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BCCC47" w14:textId="4F5C8387" w:rsidR="00F70C11" w:rsidRPr="006C43BB" w:rsidRDefault="008143CC" w:rsidP="006C43BB">
      <w:pPr>
        <w:pStyle w:val="NoSpacing"/>
        <w:ind w:left="2160" w:firstLine="720"/>
        <w:rPr>
          <w:rFonts w:ascii="Arial" w:hAnsi="Arial" w:cs="Arial"/>
          <w:b/>
          <w:bCs/>
          <w:sz w:val="24"/>
          <w:szCs w:val="24"/>
          <w:rPrChange w:id="0" w:author="Steven Gould" w:date="2026-08-28T11:26:00Z" w16du:dateUtc="2026-08-28T10:26:00Z">
            <w:rPr/>
          </w:rPrChange>
        </w:rPr>
        <w:pPrChange w:id="1" w:author="Steven Gould" w:date="2026-08-28T11:26:00Z" w16du:dateUtc="2026-08-28T10:26:00Z">
          <w:pPr>
            <w:pStyle w:val="ListParagraph"/>
            <w:shd w:val="clear" w:color="auto" w:fill="FFFFFF"/>
            <w:spacing w:after="0" w:line="240" w:lineRule="auto"/>
            <w:ind w:left="360"/>
            <w:jc w:val="center"/>
            <w:textAlignment w:val="top"/>
          </w:pPr>
        </w:pPrChange>
      </w:pPr>
      <w:r w:rsidRPr="006C43BB">
        <w:rPr>
          <w:rFonts w:ascii="Arial" w:hAnsi="Arial" w:cs="Arial"/>
          <w:b/>
          <w:bCs/>
          <w:sz w:val="24"/>
          <w:szCs w:val="24"/>
          <w:rPrChange w:id="2" w:author="Steven Gould" w:date="2026-08-28T11:26:00Z" w16du:dateUtc="2026-08-28T10:26:00Z">
            <w:rPr/>
          </w:rPrChange>
        </w:rPr>
        <w:t>ACORN GROUP PRACTICE</w:t>
      </w:r>
    </w:p>
    <w:p w14:paraId="4A52BEA9" w14:textId="77777777" w:rsidR="008143CC" w:rsidRDefault="008143CC" w:rsidP="008143CC">
      <w:pPr>
        <w:jc w:val="center"/>
        <w:rPr>
          <w:rFonts w:ascii="Arial" w:hAnsi="Arial" w:cs="Arial"/>
          <w:b/>
          <w:bCs/>
          <w:sz w:val="24"/>
          <w:szCs w:val="24"/>
        </w:rPr>
      </w:pPr>
      <w:r>
        <w:rPr>
          <w:rFonts w:ascii="Arial" w:hAnsi="Arial" w:cs="Arial"/>
          <w:b/>
          <w:bCs/>
          <w:sz w:val="24"/>
          <w:szCs w:val="24"/>
        </w:rPr>
        <w:t xml:space="preserve">PATIENT PARTICIPATION GROUP MEETING </w:t>
      </w:r>
    </w:p>
    <w:p w14:paraId="6C2E6EC9" w14:textId="3AA548A3" w:rsidR="008143CC" w:rsidRDefault="008143CC" w:rsidP="008143CC">
      <w:pPr>
        <w:jc w:val="center"/>
        <w:rPr>
          <w:rFonts w:ascii="Arial" w:hAnsi="Arial" w:cs="Arial"/>
          <w:b/>
          <w:bCs/>
          <w:sz w:val="24"/>
          <w:szCs w:val="24"/>
        </w:rPr>
      </w:pPr>
      <w:r>
        <w:rPr>
          <w:rFonts w:ascii="Arial" w:hAnsi="Arial" w:cs="Arial"/>
          <w:b/>
          <w:bCs/>
          <w:sz w:val="24"/>
          <w:szCs w:val="24"/>
        </w:rPr>
        <w:t>1</w:t>
      </w:r>
      <w:r w:rsidR="000559B2">
        <w:rPr>
          <w:rFonts w:ascii="Arial" w:hAnsi="Arial" w:cs="Arial"/>
          <w:b/>
          <w:bCs/>
          <w:sz w:val="24"/>
          <w:szCs w:val="24"/>
        </w:rPr>
        <w:t>3</w:t>
      </w:r>
      <w:r>
        <w:rPr>
          <w:rFonts w:ascii="Arial" w:hAnsi="Arial" w:cs="Arial"/>
          <w:b/>
          <w:bCs/>
          <w:sz w:val="24"/>
          <w:szCs w:val="24"/>
        </w:rPr>
        <w:t>:</w:t>
      </w:r>
      <w:r w:rsidR="000559B2">
        <w:rPr>
          <w:rFonts w:ascii="Arial" w:hAnsi="Arial" w:cs="Arial"/>
          <w:b/>
          <w:bCs/>
          <w:sz w:val="24"/>
          <w:szCs w:val="24"/>
        </w:rPr>
        <w:t>0</w:t>
      </w:r>
      <w:r>
        <w:rPr>
          <w:rFonts w:ascii="Arial" w:hAnsi="Arial" w:cs="Arial"/>
          <w:b/>
          <w:bCs/>
          <w:sz w:val="24"/>
          <w:szCs w:val="24"/>
        </w:rPr>
        <w:t>0</w:t>
      </w:r>
      <w:r w:rsidR="000559B2">
        <w:rPr>
          <w:rFonts w:ascii="Arial" w:hAnsi="Arial" w:cs="Arial"/>
          <w:b/>
          <w:bCs/>
          <w:sz w:val="24"/>
          <w:szCs w:val="24"/>
        </w:rPr>
        <w:t xml:space="preserve"> TU</w:t>
      </w:r>
      <w:r>
        <w:rPr>
          <w:rFonts w:ascii="Arial" w:hAnsi="Arial" w:cs="Arial"/>
          <w:b/>
          <w:bCs/>
          <w:sz w:val="24"/>
          <w:szCs w:val="24"/>
        </w:rPr>
        <w:t xml:space="preserve">ESDAY </w:t>
      </w:r>
      <w:r w:rsidR="006F2D08">
        <w:rPr>
          <w:rFonts w:ascii="Arial" w:hAnsi="Arial" w:cs="Arial"/>
          <w:b/>
          <w:bCs/>
          <w:sz w:val="24"/>
          <w:szCs w:val="24"/>
        </w:rPr>
        <w:t>9</w:t>
      </w:r>
      <w:r w:rsidR="000559B2">
        <w:rPr>
          <w:rFonts w:ascii="Arial" w:hAnsi="Arial" w:cs="Arial"/>
          <w:b/>
          <w:bCs/>
          <w:sz w:val="24"/>
          <w:szCs w:val="24"/>
        </w:rPr>
        <w:t xml:space="preserve"> </w:t>
      </w:r>
      <w:r w:rsidR="006F2D08">
        <w:rPr>
          <w:rFonts w:ascii="Arial" w:hAnsi="Arial" w:cs="Arial"/>
          <w:b/>
          <w:bCs/>
          <w:sz w:val="24"/>
          <w:szCs w:val="24"/>
        </w:rPr>
        <w:t>JUNE</w:t>
      </w:r>
      <w:r>
        <w:rPr>
          <w:rFonts w:ascii="Arial" w:hAnsi="Arial" w:cs="Arial"/>
          <w:b/>
          <w:bCs/>
          <w:sz w:val="24"/>
          <w:szCs w:val="24"/>
        </w:rPr>
        <w:t xml:space="preserve"> 202</w:t>
      </w:r>
      <w:r w:rsidR="000559B2">
        <w:rPr>
          <w:rFonts w:ascii="Arial" w:hAnsi="Arial" w:cs="Arial"/>
          <w:b/>
          <w:bCs/>
          <w:sz w:val="24"/>
          <w:szCs w:val="24"/>
        </w:rPr>
        <w:t>6</w:t>
      </w:r>
    </w:p>
    <w:p w14:paraId="5390D681" w14:textId="17846F70" w:rsidR="008143CC" w:rsidDel="006C43BB" w:rsidRDefault="006F2D08" w:rsidP="006C43BB">
      <w:pPr>
        <w:jc w:val="center"/>
        <w:rPr>
          <w:del w:id="3" w:author="Steven Gould" w:date="2026-08-28T11:28:00Z" w16du:dateUtc="2026-08-28T10:28:00Z"/>
          <w:rFonts w:ascii="Arial" w:hAnsi="Arial" w:cs="Arial"/>
          <w:b/>
          <w:bCs/>
          <w:sz w:val="24"/>
          <w:szCs w:val="24"/>
        </w:rPr>
      </w:pPr>
      <w:del w:id="4" w:author="Steven Gould" w:date="2026-08-28T11:27:00Z" w16du:dateUtc="2026-08-28T10:27:00Z">
        <w:r w:rsidDel="006C43BB">
          <w:rPr>
            <w:rFonts w:ascii="Arial" w:hAnsi="Arial" w:cs="Arial"/>
            <w:b/>
            <w:bCs/>
            <w:sz w:val="24"/>
            <w:szCs w:val="24"/>
          </w:rPr>
          <w:delText>D</w:delText>
        </w:r>
      </w:del>
      <w:del w:id="5" w:author="Steven Gould" w:date="2026-08-28T11:26:00Z" w16du:dateUtc="2026-08-28T10:26:00Z">
        <w:r w:rsidDel="006C43BB">
          <w:rPr>
            <w:rFonts w:ascii="Arial" w:hAnsi="Arial" w:cs="Arial"/>
            <w:b/>
            <w:bCs/>
            <w:sz w:val="24"/>
            <w:szCs w:val="24"/>
          </w:rPr>
          <w:delText xml:space="preserve">RAFT </w:delText>
        </w:r>
      </w:del>
      <w:r w:rsidR="008143CC">
        <w:rPr>
          <w:rFonts w:ascii="Arial" w:hAnsi="Arial" w:cs="Arial"/>
          <w:b/>
          <w:bCs/>
          <w:sz w:val="24"/>
          <w:szCs w:val="24"/>
        </w:rPr>
        <w:t>MINUTES</w:t>
      </w:r>
    </w:p>
    <w:p w14:paraId="7DE87F7F" w14:textId="77777777" w:rsidR="006C43BB" w:rsidRDefault="006C43BB" w:rsidP="008143CC">
      <w:pPr>
        <w:jc w:val="center"/>
        <w:rPr>
          <w:ins w:id="6" w:author="Steven Gould" w:date="2026-08-28T11:28:00Z" w16du:dateUtc="2026-08-28T10:28:00Z"/>
          <w:rFonts w:ascii="Arial" w:hAnsi="Arial" w:cs="Arial"/>
          <w:b/>
          <w:bCs/>
          <w:sz w:val="24"/>
          <w:szCs w:val="24"/>
        </w:rPr>
      </w:pPr>
    </w:p>
    <w:p w14:paraId="0E8F1FC1" w14:textId="77777777" w:rsidR="001A06B7" w:rsidRDefault="001A06B7" w:rsidP="006C43BB">
      <w:pPr>
        <w:jc w:val="center"/>
        <w:rPr>
          <w:rFonts w:ascii="Arial" w:hAnsi="Arial" w:cs="Arial"/>
          <w:b/>
          <w:bCs/>
          <w:sz w:val="24"/>
          <w:szCs w:val="24"/>
        </w:rPr>
        <w:pPrChange w:id="7" w:author="Steven Gould" w:date="2026-08-28T11:28:00Z" w16du:dateUtc="2026-08-28T10:28:00Z">
          <w:pPr/>
        </w:pPrChange>
      </w:pPr>
    </w:p>
    <w:p w14:paraId="4C182C41" w14:textId="52639149" w:rsidR="00B36493" w:rsidRDefault="008143CC" w:rsidP="008143CC">
      <w:pPr>
        <w:rPr>
          <w:rFonts w:ascii="Arial" w:hAnsi="Arial" w:cs="Arial"/>
          <w:sz w:val="24"/>
          <w:szCs w:val="24"/>
        </w:rPr>
      </w:pPr>
      <w:r w:rsidRPr="008143CC">
        <w:rPr>
          <w:rFonts w:ascii="Arial" w:hAnsi="Arial" w:cs="Arial"/>
          <w:b/>
          <w:bCs/>
          <w:sz w:val="24"/>
          <w:szCs w:val="24"/>
        </w:rPr>
        <w:t>Participants:</w:t>
      </w:r>
      <w:r>
        <w:rPr>
          <w:rFonts w:ascii="Arial" w:hAnsi="Arial" w:cs="Arial"/>
          <w:b/>
          <w:bCs/>
          <w:sz w:val="24"/>
          <w:szCs w:val="24"/>
        </w:rPr>
        <w:t xml:space="preserve">  </w:t>
      </w:r>
      <w:del w:id="8" w:author="Steven Gould" w:date="2026-08-28T11:27:00Z" w16du:dateUtc="2026-08-28T10:27:00Z">
        <w:r w:rsidR="000559B2" w:rsidRPr="000559B2" w:rsidDel="006C43BB">
          <w:rPr>
            <w:rFonts w:ascii="Arial" w:hAnsi="Arial" w:cs="Arial"/>
            <w:sz w:val="24"/>
            <w:szCs w:val="24"/>
          </w:rPr>
          <w:delText xml:space="preserve">Dr </w:delText>
        </w:r>
        <w:r w:rsidR="006F2D08" w:rsidDel="006C43BB">
          <w:rPr>
            <w:rFonts w:ascii="Arial" w:hAnsi="Arial" w:cs="Arial"/>
            <w:sz w:val="24"/>
            <w:szCs w:val="24"/>
          </w:rPr>
          <w:delText>Barbara Christie</w:delText>
        </w:r>
        <w:r w:rsidR="000559B2" w:rsidRPr="000559B2" w:rsidDel="006C43BB">
          <w:rPr>
            <w:rFonts w:ascii="Arial" w:hAnsi="Arial" w:cs="Arial"/>
            <w:sz w:val="24"/>
            <w:szCs w:val="24"/>
          </w:rPr>
          <w:delText xml:space="preserve"> (</w:delText>
        </w:r>
      </w:del>
      <w:r w:rsidR="000559B2" w:rsidRPr="000559B2">
        <w:rPr>
          <w:rFonts w:ascii="Arial" w:hAnsi="Arial" w:cs="Arial"/>
          <w:sz w:val="24"/>
          <w:szCs w:val="24"/>
        </w:rPr>
        <w:t>B</w:t>
      </w:r>
      <w:r w:rsidR="006F2D08">
        <w:rPr>
          <w:rFonts w:ascii="Arial" w:hAnsi="Arial" w:cs="Arial"/>
          <w:sz w:val="24"/>
          <w:szCs w:val="24"/>
        </w:rPr>
        <w:t>C</w:t>
      </w:r>
      <w:del w:id="9" w:author="Steven Gould" w:date="2026-08-28T11:27:00Z" w16du:dateUtc="2026-08-28T10:27:00Z">
        <w:r w:rsidR="000559B2" w:rsidRPr="000559B2" w:rsidDel="006C43BB">
          <w:rPr>
            <w:rFonts w:ascii="Arial" w:hAnsi="Arial" w:cs="Arial"/>
            <w:sz w:val="24"/>
            <w:szCs w:val="24"/>
          </w:rPr>
          <w:delText>)</w:delText>
        </w:r>
      </w:del>
      <w:r w:rsidR="001A2640">
        <w:rPr>
          <w:rFonts w:ascii="Arial" w:hAnsi="Arial" w:cs="Arial"/>
          <w:sz w:val="24"/>
          <w:szCs w:val="24"/>
        </w:rPr>
        <w:t xml:space="preserve">; </w:t>
      </w:r>
      <w:del w:id="10" w:author="Steven Gould" w:date="2026-08-28T11:27:00Z" w16du:dateUtc="2026-08-28T10:27:00Z">
        <w:r w:rsidR="001A2640" w:rsidDel="006C43BB">
          <w:rPr>
            <w:rFonts w:ascii="Arial" w:hAnsi="Arial" w:cs="Arial"/>
            <w:sz w:val="24"/>
            <w:szCs w:val="24"/>
          </w:rPr>
          <w:delText>A</w:delText>
        </w:r>
        <w:r w:rsidR="000559B2" w:rsidDel="006C43BB">
          <w:rPr>
            <w:rFonts w:ascii="Arial" w:hAnsi="Arial" w:cs="Arial"/>
            <w:sz w:val="24"/>
            <w:szCs w:val="24"/>
          </w:rPr>
          <w:delText>lison Smith (</w:delText>
        </w:r>
      </w:del>
      <w:r w:rsidR="000559B2">
        <w:rPr>
          <w:rFonts w:ascii="Arial" w:hAnsi="Arial" w:cs="Arial"/>
          <w:sz w:val="24"/>
          <w:szCs w:val="24"/>
        </w:rPr>
        <w:t>A</w:t>
      </w:r>
      <w:r w:rsidR="00B42E85">
        <w:rPr>
          <w:rFonts w:ascii="Arial" w:hAnsi="Arial" w:cs="Arial"/>
          <w:sz w:val="24"/>
          <w:szCs w:val="24"/>
        </w:rPr>
        <w:t>S</w:t>
      </w:r>
      <w:del w:id="11" w:author="Steven Gould" w:date="2026-08-28T11:27:00Z" w16du:dateUtc="2026-08-28T10:27:00Z">
        <w:r w:rsidR="000559B2" w:rsidDel="006C43BB">
          <w:rPr>
            <w:rFonts w:ascii="Arial" w:hAnsi="Arial" w:cs="Arial"/>
            <w:sz w:val="24"/>
            <w:szCs w:val="24"/>
          </w:rPr>
          <w:delText>)</w:delText>
        </w:r>
      </w:del>
      <w:r w:rsidR="00032211">
        <w:rPr>
          <w:rFonts w:ascii="Arial" w:hAnsi="Arial" w:cs="Arial"/>
          <w:sz w:val="24"/>
          <w:szCs w:val="24"/>
        </w:rPr>
        <w:t>;</w:t>
      </w:r>
      <w:r w:rsidR="00502D93">
        <w:rPr>
          <w:rFonts w:ascii="Arial" w:hAnsi="Arial" w:cs="Arial"/>
          <w:sz w:val="24"/>
          <w:szCs w:val="24"/>
        </w:rPr>
        <w:t xml:space="preserve"> </w:t>
      </w:r>
      <w:del w:id="12" w:author="Steven Gould" w:date="2026-08-28T11:27:00Z" w16du:dateUtc="2026-08-28T10:27:00Z">
        <w:r w:rsidR="006F2D08" w:rsidDel="006C43BB">
          <w:rPr>
            <w:rFonts w:ascii="Arial" w:hAnsi="Arial" w:cs="Arial"/>
            <w:sz w:val="24"/>
            <w:szCs w:val="24"/>
          </w:rPr>
          <w:delText>Barbara Maughan (</w:delText>
        </w:r>
      </w:del>
      <w:r w:rsidR="006F2D08">
        <w:rPr>
          <w:rFonts w:ascii="Arial" w:hAnsi="Arial" w:cs="Arial"/>
          <w:sz w:val="24"/>
          <w:szCs w:val="24"/>
        </w:rPr>
        <w:t>BM</w:t>
      </w:r>
      <w:del w:id="13" w:author="Steven Gould" w:date="2026-08-28T11:27:00Z" w16du:dateUtc="2026-08-28T10:27:00Z">
        <w:r w:rsidR="006F2D08" w:rsidDel="006C43BB">
          <w:rPr>
            <w:rFonts w:ascii="Arial" w:hAnsi="Arial" w:cs="Arial"/>
            <w:sz w:val="24"/>
            <w:szCs w:val="24"/>
          </w:rPr>
          <w:delText>)</w:delText>
        </w:r>
      </w:del>
      <w:r w:rsidR="006F2D08">
        <w:rPr>
          <w:rFonts w:ascii="Arial" w:hAnsi="Arial" w:cs="Arial"/>
          <w:sz w:val="24"/>
          <w:szCs w:val="24"/>
        </w:rPr>
        <w:t xml:space="preserve"> </w:t>
      </w:r>
      <w:r w:rsidR="000559B2">
        <w:rPr>
          <w:rFonts w:ascii="Arial" w:hAnsi="Arial" w:cs="Arial"/>
          <w:sz w:val="24"/>
          <w:szCs w:val="24"/>
        </w:rPr>
        <w:t xml:space="preserve">- </w:t>
      </w:r>
      <w:r>
        <w:rPr>
          <w:rFonts w:ascii="Arial" w:hAnsi="Arial" w:cs="Arial"/>
          <w:sz w:val="24"/>
          <w:szCs w:val="24"/>
        </w:rPr>
        <w:t>Chair;</w:t>
      </w:r>
      <w:r w:rsidR="000559B2">
        <w:rPr>
          <w:rFonts w:ascii="Arial" w:hAnsi="Arial" w:cs="Arial"/>
          <w:sz w:val="24"/>
          <w:szCs w:val="24"/>
        </w:rPr>
        <w:t xml:space="preserve"> </w:t>
      </w:r>
      <w:del w:id="14" w:author="Steven Gould" w:date="2026-08-28T11:27:00Z" w16du:dateUtc="2026-08-28T10:27:00Z">
        <w:r w:rsidR="006F2D08" w:rsidDel="006C43BB">
          <w:rPr>
            <w:rFonts w:ascii="Arial" w:hAnsi="Arial" w:cs="Arial"/>
            <w:sz w:val="24"/>
            <w:szCs w:val="24"/>
          </w:rPr>
          <w:delText>Sue Kennedy (</w:delText>
        </w:r>
      </w:del>
      <w:proofErr w:type="spellStart"/>
      <w:r w:rsidR="006F2D08">
        <w:rPr>
          <w:rFonts w:ascii="Arial" w:hAnsi="Arial" w:cs="Arial"/>
          <w:sz w:val="24"/>
          <w:szCs w:val="24"/>
        </w:rPr>
        <w:t>SK</w:t>
      </w:r>
      <w:ins w:id="15" w:author="Steven Gould" w:date="2026-08-28T11:29:00Z" w16du:dateUtc="2026-08-28T10:29:00Z">
        <w:r w:rsidR="006C43BB">
          <w:rPr>
            <w:rFonts w:ascii="Arial" w:hAnsi="Arial" w:cs="Arial"/>
            <w:sz w:val="24"/>
            <w:szCs w:val="24"/>
          </w:rPr>
          <w:t>y</w:t>
        </w:r>
      </w:ins>
      <w:proofErr w:type="spellEnd"/>
      <w:del w:id="16" w:author="Steven Gould" w:date="2026-08-28T11:27:00Z" w16du:dateUtc="2026-08-28T10:27:00Z">
        <w:r w:rsidR="006F2D08" w:rsidDel="006C43BB">
          <w:rPr>
            <w:rFonts w:ascii="Arial" w:hAnsi="Arial" w:cs="Arial"/>
            <w:sz w:val="24"/>
            <w:szCs w:val="24"/>
          </w:rPr>
          <w:delText>)</w:delText>
        </w:r>
      </w:del>
      <w:r w:rsidR="006F2D08">
        <w:rPr>
          <w:rFonts w:ascii="Arial" w:hAnsi="Arial" w:cs="Arial"/>
          <w:sz w:val="24"/>
          <w:szCs w:val="24"/>
        </w:rPr>
        <w:t xml:space="preserve">; </w:t>
      </w:r>
      <w:del w:id="17" w:author="Steven Gould" w:date="2026-08-28T11:27:00Z" w16du:dateUtc="2026-08-28T10:27:00Z">
        <w:r w:rsidR="000559B2" w:rsidDel="006C43BB">
          <w:rPr>
            <w:rFonts w:ascii="Arial" w:hAnsi="Arial" w:cs="Arial"/>
            <w:sz w:val="24"/>
            <w:szCs w:val="24"/>
          </w:rPr>
          <w:delText>Haydn Lewis (</w:delText>
        </w:r>
      </w:del>
      <w:r w:rsidR="000559B2">
        <w:rPr>
          <w:rFonts w:ascii="Arial" w:hAnsi="Arial" w:cs="Arial"/>
          <w:sz w:val="24"/>
          <w:szCs w:val="24"/>
        </w:rPr>
        <w:t>HL</w:t>
      </w:r>
      <w:del w:id="18" w:author="Steven Gould" w:date="2026-08-28T11:27:00Z" w16du:dateUtc="2026-08-28T10:27:00Z">
        <w:r w:rsidR="000559B2" w:rsidDel="006C43BB">
          <w:rPr>
            <w:rFonts w:ascii="Arial" w:hAnsi="Arial" w:cs="Arial"/>
            <w:sz w:val="24"/>
            <w:szCs w:val="24"/>
          </w:rPr>
          <w:delText>)</w:delText>
        </w:r>
      </w:del>
      <w:r w:rsidR="000559B2">
        <w:rPr>
          <w:rFonts w:ascii="Arial" w:hAnsi="Arial" w:cs="Arial"/>
          <w:sz w:val="24"/>
          <w:szCs w:val="24"/>
        </w:rPr>
        <w:t>;</w:t>
      </w:r>
      <w:r>
        <w:rPr>
          <w:rFonts w:ascii="Arial" w:hAnsi="Arial" w:cs="Arial"/>
          <w:sz w:val="24"/>
          <w:szCs w:val="24"/>
        </w:rPr>
        <w:t xml:space="preserve"> </w:t>
      </w:r>
      <w:del w:id="19" w:author="Steven Gould" w:date="2026-08-28T11:27:00Z" w16du:dateUtc="2026-08-28T10:27:00Z">
        <w:r w:rsidR="000559B2" w:rsidDel="006C43BB">
          <w:rPr>
            <w:rFonts w:ascii="Arial" w:hAnsi="Arial" w:cs="Arial"/>
            <w:sz w:val="24"/>
            <w:szCs w:val="24"/>
          </w:rPr>
          <w:delText>Khin Tun (</w:delText>
        </w:r>
      </w:del>
      <w:r w:rsidR="000559B2">
        <w:rPr>
          <w:rFonts w:ascii="Arial" w:hAnsi="Arial" w:cs="Arial"/>
          <w:sz w:val="24"/>
          <w:szCs w:val="24"/>
        </w:rPr>
        <w:t>KT</w:t>
      </w:r>
      <w:del w:id="20" w:author="Steven Gould" w:date="2026-08-28T11:28:00Z" w16du:dateUtc="2026-08-28T10:28:00Z">
        <w:r w:rsidR="000559B2" w:rsidDel="006C43BB">
          <w:rPr>
            <w:rFonts w:ascii="Arial" w:hAnsi="Arial" w:cs="Arial"/>
            <w:sz w:val="24"/>
            <w:szCs w:val="24"/>
          </w:rPr>
          <w:delText>)</w:delText>
        </w:r>
      </w:del>
      <w:r w:rsidR="000559B2">
        <w:rPr>
          <w:rFonts w:ascii="Arial" w:hAnsi="Arial" w:cs="Arial"/>
          <w:sz w:val="24"/>
          <w:szCs w:val="24"/>
        </w:rPr>
        <w:t xml:space="preserve">; </w:t>
      </w:r>
      <w:del w:id="21" w:author="Steven Gould" w:date="2026-08-28T11:28:00Z" w16du:dateUtc="2026-08-28T10:28:00Z">
        <w:r w:rsidR="006F2D08" w:rsidDel="006C43BB">
          <w:rPr>
            <w:rFonts w:ascii="Arial" w:hAnsi="Arial" w:cs="Arial"/>
            <w:sz w:val="24"/>
            <w:szCs w:val="24"/>
          </w:rPr>
          <w:delText>Martin Brecknell</w:delText>
        </w:r>
        <w:r w:rsidR="00617C0A" w:rsidDel="006C43BB">
          <w:rPr>
            <w:rFonts w:ascii="Arial" w:hAnsi="Arial" w:cs="Arial"/>
            <w:sz w:val="24"/>
            <w:szCs w:val="24"/>
          </w:rPr>
          <w:delText xml:space="preserve"> (</w:delText>
        </w:r>
      </w:del>
      <w:r w:rsidR="00617C0A">
        <w:rPr>
          <w:rFonts w:ascii="Arial" w:hAnsi="Arial" w:cs="Arial"/>
          <w:sz w:val="24"/>
          <w:szCs w:val="24"/>
        </w:rPr>
        <w:t>MB</w:t>
      </w:r>
      <w:del w:id="22" w:author="Steven Gould" w:date="2026-08-28T11:28:00Z" w16du:dateUtc="2026-08-28T10:28:00Z">
        <w:r w:rsidR="00617C0A" w:rsidDel="006C43BB">
          <w:rPr>
            <w:rFonts w:ascii="Arial" w:hAnsi="Arial" w:cs="Arial"/>
            <w:sz w:val="24"/>
            <w:szCs w:val="24"/>
          </w:rPr>
          <w:delText>)</w:delText>
        </w:r>
      </w:del>
      <w:r w:rsidR="006F2D08">
        <w:rPr>
          <w:rFonts w:ascii="Arial" w:hAnsi="Arial" w:cs="Arial"/>
          <w:sz w:val="24"/>
          <w:szCs w:val="24"/>
        </w:rPr>
        <w:t xml:space="preserve">; </w:t>
      </w:r>
      <w:del w:id="23" w:author="Steven Gould" w:date="2026-08-28T11:28:00Z" w16du:dateUtc="2026-08-28T10:28:00Z">
        <w:r w:rsidDel="006C43BB">
          <w:rPr>
            <w:rFonts w:ascii="Arial" w:hAnsi="Arial" w:cs="Arial"/>
            <w:sz w:val="24"/>
            <w:szCs w:val="24"/>
          </w:rPr>
          <w:delText>M</w:delText>
        </w:r>
        <w:r w:rsidR="000559B2" w:rsidDel="006C43BB">
          <w:rPr>
            <w:rFonts w:ascii="Arial" w:hAnsi="Arial" w:cs="Arial"/>
            <w:sz w:val="24"/>
            <w:szCs w:val="24"/>
          </w:rPr>
          <w:delText>oira Gould (</w:delText>
        </w:r>
      </w:del>
      <w:r w:rsidR="000559B2">
        <w:rPr>
          <w:rFonts w:ascii="Arial" w:hAnsi="Arial" w:cs="Arial"/>
          <w:sz w:val="24"/>
          <w:szCs w:val="24"/>
        </w:rPr>
        <w:t>M</w:t>
      </w:r>
      <w:r>
        <w:rPr>
          <w:rFonts w:ascii="Arial" w:hAnsi="Arial" w:cs="Arial"/>
          <w:sz w:val="24"/>
          <w:szCs w:val="24"/>
        </w:rPr>
        <w:t>G</w:t>
      </w:r>
      <w:del w:id="24" w:author="Steven Gould" w:date="2026-08-28T11:28:00Z" w16du:dateUtc="2026-08-28T10:28:00Z">
        <w:r w:rsidR="000559B2" w:rsidDel="006C43BB">
          <w:rPr>
            <w:rFonts w:ascii="Arial" w:hAnsi="Arial" w:cs="Arial"/>
            <w:sz w:val="24"/>
            <w:szCs w:val="24"/>
          </w:rPr>
          <w:delText>)</w:delText>
        </w:r>
      </w:del>
      <w:r w:rsidR="00452893">
        <w:rPr>
          <w:rFonts w:ascii="Arial" w:hAnsi="Arial" w:cs="Arial"/>
          <w:sz w:val="24"/>
          <w:szCs w:val="24"/>
        </w:rPr>
        <w:t xml:space="preserve"> </w:t>
      </w:r>
      <w:r w:rsidR="00B36493">
        <w:rPr>
          <w:rFonts w:ascii="Arial" w:hAnsi="Arial" w:cs="Arial"/>
          <w:sz w:val="24"/>
          <w:szCs w:val="24"/>
        </w:rPr>
        <w:t>–</w:t>
      </w:r>
      <w:r w:rsidR="00452893">
        <w:rPr>
          <w:rFonts w:ascii="Arial" w:hAnsi="Arial" w:cs="Arial"/>
          <w:sz w:val="24"/>
          <w:szCs w:val="24"/>
        </w:rPr>
        <w:t xml:space="preserve"> minutes</w:t>
      </w:r>
      <w:r w:rsidR="00B36493">
        <w:rPr>
          <w:rFonts w:ascii="Arial" w:hAnsi="Arial" w:cs="Arial"/>
          <w:sz w:val="24"/>
          <w:szCs w:val="24"/>
        </w:rPr>
        <w:t>.</w:t>
      </w:r>
      <w:r w:rsidR="0070129F">
        <w:rPr>
          <w:rFonts w:ascii="Arial" w:hAnsi="Arial" w:cs="Arial"/>
          <w:sz w:val="24"/>
          <w:szCs w:val="24"/>
        </w:rPr>
        <w:t xml:space="preserve"> </w:t>
      </w:r>
    </w:p>
    <w:p w14:paraId="457FB5EF" w14:textId="0EC151DB" w:rsidR="00C63763" w:rsidRDefault="008143CC" w:rsidP="008143CC">
      <w:pPr>
        <w:rPr>
          <w:rFonts w:ascii="Arial" w:hAnsi="Arial" w:cs="Arial"/>
          <w:sz w:val="24"/>
          <w:szCs w:val="24"/>
        </w:rPr>
      </w:pPr>
      <w:r w:rsidRPr="008143CC">
        <w:rPr>
          <w:rFonts w:ascii="Arial" w:hAnsi="Arial" w:cs="Arial"/>
          <w:b/>
          <w:bCs/>
          <w:sz w:val="24"/>
          <w:szCs w:val="24"/>
        </w:rPr>
        <w:t xml:space="preserve">Apologies: </w:t>
      </w:r>
      <w:r w:rsidR="00A664E3">
        <w:rPr>
          <w:rFonts w:ascii="Arial" w:hAnsi="Arial" w:cs="Arial"/>
          <w:b/>
          <w:bCs/>
          <w:sz w:val="24"/>
          <w:szCs w:val="24"/>
        </w:rPr>
        <w:t xml:space="preserve"> </w:t>
      </w:r>
      <w:r w:rsidR="001A06B7">
        <w:rPr>
          <w:rFonts w:ascii="Arial" w:hAnsi="Arial" w:cs="Arial"/>
          <w:sz w:val="24"/>
          <w:szCs w:val="24"/>
        </w:rPr>
        <w:t>C</w:t>
      </w:r>
      <w:del w:id="25" w:author="Steven Gould" w:date="2026-08-28T11:28:00Z" w16du:dateUtc="2026-08-28T10:28:00Z">
        <w:r w:rsidR="001A06B7" w:rsidDel="006C43BB">
          <w:rPr>
            <w:rFonts w:ascii="Arial" w:hAnsi="Arial" w:cs="Arial"/>
            <w:sz w:val="24"/>
            <w:szCs w:val="24"/>
          </w:rPr>
          <w:delText xml:space="preserve">aroline </w:delText>
        </w:r>
      </w:del>
      <w:r w:rsidR="001A06B7">
        <w:rPr>
          <w:rFonts w:ascii="Arial" w:hAnsi="Arial" w:cs="Arial"/>
          <w:sz w:val="24"/>
          <w:szCs w:val="24"/>
        </w:rPr>
        <w:t>A</w:t>
      </w:r>
      <w:del w:id="26" w:author="Steven Gould" w:date="2026-08-28T11:30:00Z" w16du:dateUtc="2026-08-28T10:30:00Z">
        <w:r w:rsidR="001A06B7" w:rsidDel="006C43BB">
          <w:rPr>
            <w:rFonts w:ascii="Arial" w:hAnsi="Arial" w:cs="Arial"/>
            <w:sz w:val="24"/>
            <w:szCs w:val="24"/>
          </w:rPr>
          <w:delText>b</w:delText>
        </w:r>
      </w:del>
      <w:del w:id="27" w:author="Steven Gould" w:date="2026-08-28T11:28:00Z" w16du:dateUtc="2026-08-28T10:28:00Z">
        <w:r w:rsidR="001A06B7" w:rsidDel="006C43BB">
          <w:rPr>
            <w:rFonts w:ascii="Arial" w:hAnsi="Arial" w:cs="Arial"/>
            <w:sz w:val="24"/>
            <w:szCs w:val="24"/>
          </w:rPr>
          <w:delText>ild</w:delText>
        </w:r>
      </w:del>
      <w:r w:rsidR="001A06B7">
        <w:rPr>
          <w:rFonts w:ascii="Arial" w:hAnsi="Arial" w:cs="Arial"/>
          <w:sz w:val="24"/>
          <w:szCs w:val="24"/>
        </w:rPr>
        <w:t>-J</w:t>
      </w:r>
      <w:del w:id="28" w:author="Steven Gould" w:date="2026-08-28T11:28:00Z" w16du:dateUtc="2026-08-28T10:28:00Z">
        <w:r w:rsidR="001A06B7" w:rsidDel="006C43BB">
          <w:rPr>
            <w:rFonts w:ascii="Arial" w:hAnsi="Arial" w:cs="Arial"/>
            <w:sz w:val="24"/>
            <w:szCs w:val="24"/>
          </w:rPr>
          <w:delText>ones</w:delText>
        </w:r>
      </w:del>
      <w:r w:rsidR="001A06B7">
        <w:rPr>
          <w:rFonts w:ascii="Arial" w:hAnsi="Arial" w:cs="Arial"/>
          <w:sz w:val="24"/>
          <w:szCs w:val="24"/>
        </w:rPr>
        <w:t xml:space="preserve">; </w:t>
      </w:r>
      <w:r w:rsidR="00A74E48">
        <w:rPr>
          <w:rFonts w:ascii="Arial" w:hAnsi="Arial" w:cs="Arial"/>
          <w:sz w:val="24"/>
          <w:szCs w:val="24"/>
        </w:rPr>
        <w:t>P</w:t>
      </w:r>
      <w:del w:id="29" w:author="Steven Gould" w:date="2026-08-28T11:28:00Z" w16du:dateUtc="2026-08-28T10:28:00Z">
        <w:r w:rsidR="000559B2" w:rsidDel="006C43BB">
          <w:rPr>
            <w:rFonts w:ascii="Arial" w:hAnsi="Arial" w:cs="Arial"/>
            <w:sz w:val="24"/>
            <w:szCs w:val="24"/>
          </w:rPr>
          <w:delText xml:space="preserve">reety </w:delText>
        </w:r>
      </w:del>
      <w:r w:rsidR="00A74E48">
        <w:rPr>
          <w:rFonts w:ascii="Arial" w:hAnsi="Arial" w:cs="Arial"/>
          <w:sz w:val="24"/>
          <w:szCs w:val="24"/>
        </w:rPr>
        <w:t>A</w:t>
      </w:r>
      <w:del w:id="30" w:author="Steven Gould" w:date="2026-08-28T11:28:00Z" w16du:dateUtc="2026-08-28T10:28:00Z">
        <w:r w:rsidR="006C56D5" w:rsidDel="006C43BB">
          <w:rPr>
            <w:rFonts w:ascii="Arial" w:hAnsi="Arial" w:cs="Arial"/>
            <w:sz w:val="24"/>
            <w:szCs w:val="24"/>
          </w:rPr>
          <w:delText>ggarwal</w:delText>
        </w:r>
      </w:del>
      <w:r w:rsidR="00A74E48">
        <w:rPr>
          <w:rFonts w:ascii="Arial" w:hAnsi="Arial" w:cs="Arial"/>
          <w:sz w:val="24"/>
          <w:szCs w:val="24"/>
        </w:rPr>
        <w:t xml:space="preserve">; </w:t>
      </w:r>
      <w:r w:rsidR="00B36493">
        <w:rPr>
          <w:rFonts w:ascii="Arial" w:hAnsi="Arial" w:cs="Arial"/>
          <w:sz w:val="24"/>
          <w:szCs w:val="24"/>
        </w:rPr>
        <w:t>C</w:t>
      </w:r>
      <w:del w:id="31" w:author="Steven Gould" w:date="2026-08-28T11:28:00Z" w16du:dateUtc="2026-08-28T10:28:00Z">
        <w:r w:rsidR="006C56D5" w:rsidDel="006C43BB">
          <w:rPr>
            <w:rFonts w:ascii="Arial" w:hAnsi="Arial" w:cs="Arial"/>
            <w:sz w:val="24"/>
            <w:szCs w:val="24"/>
          </w:rPr>
          <w:delText xml:space="preserve">athy </w:delText>
        </w:r>
      </w:del>
      <w:r w:rsidR="00B36493">
        <w:rPr>
          <w:rFonts w:ascii="Arial" w:hAnsi="Arial" w:cs="Arial"/>
          <w:sz w:val="24"/>
          <w:szCs w:val="24"/>
        </w:rPr>
        <w:t>B</w:t>
      </w:r>
      <w:del w:id="32" w:author="Steven Gould" w:date="2026-08-28T11:28:00Z" w16du:dateUtc="2026-08-28T10:28:00Z">
        <w:r w:rsidR="006C56D5" w:rsidDel="006C43BB">
          <w:rPr>
            <w:rFonts w:ascii="Arial" w:hAnsi="Arial" w:cs="Arial"/>
            <w:sz w:val="24"/>
            <w:szCs w:val="24"/>
          </w:rPr>
          <w:delText>ird</w:delText>
        </w:r>
      </w:del>
      <w:r w:rsidR="00B36493">
        <w:rPr>
          <w:rFonts w:ascii="Arial" w:hAnsi="Arial" w:cs="Arial"/>
          <w:sz w:val="24"/>
          <w:szCs w:val="24"/>
        </w:rPr>
        <w:t xml:space="preserve">; </w:t>
      </w:r>
      <w:r w:rsidR="000559B2">
        <w:rPr>
          <w:rFonts w:ascii="Arial" w:hAnsi="Arial" w:cs="Arial"/>
          <w:sz w:val="24"/>
          <w:szCs w:val="24"/>
        </w:rPr>
        <w:t>S</w:t>
      </w:r>
      <w:del w:id="33" w:author="Steven Gould" w:date="2026-08-28T11:29:00Z" w16du:dateUtc="2026-08-28T10:29:00Z">
        <w:r w:rsidR="006C56D5" w:rsidDel="006C43BB">
          <w:rPr>
            <w:rFonts w:ascii="Arial" w:hAnsi="Arial" w:cs="Arial"/>
            <w:sz w:val="24"/>
            <w:szCs w:val="24"/>
          </w:rPr>
          <w:delText xml:space="preserve">arah </w:delText>
        </w:r>
      </w:del>
      <w:r w:rsidR="000559B2">
        <w:rPr>
          <w:rFonts w:ascii="Arial" w:hAnsi="Arial" w:cs="Arial"/>
          <w:sz w:val="24"/>
          <w:szCs w:val="24"/>
        </w:rPr>
        <w:t>D</w:t>
      </w:r>
      <w:del w:id="34" w:author="Steven Gould" w:date="2026-08-28T11:29:00Z" w16du:dateUtc="2026-08-28T10:29:00Z">
        <w:r w:rsidR="006C56D5" w:rsidDel="006C43BB">
          <w:rPr>
            <w:rFonts w:ascii="Arial" w:hAnsi="Arial" w:cs="Arial"/>
            <w:sz w:val="24"/>
            <w:szCs w:val="24"/>
          </w:rPr>
          <w:delText>ol</w:delText>
        </w:r>
      </w:del>
      <w:del w:id="35" w:author="Steven Gould" w:date="2026-08-28T11:28:00Z" w16du:dateUtc="2026-08-28T10:28:00Z">
        <w:r w:rsidR="006C56D5" w:rsidDel="006C43BB">
          <w:rPr>
            <w:rFonts w:ascii="Arial" w:hAnsi="Arial" w:cs="Arial"/>
            <w:sz w:val="24"/>
            <w:szCs w:val="24"/>
          </w:rPr>
          <w:delText>phin</w:delText>
        </w:r>
      </w:del>
      <w:r w:rsidR="000559B2">
        <w:rPr>
          <w:rFonts w:ascii="Arial" w:hAnsi="Arial" w:cs="Arial"/>
          <w:sz w:val="24"/>
          <w:szCs w:val="24"/>
        </w:rPr>
        <w:t>; D</w:t>
      </w:r>
      <w:del w:id="36" w:author="Steven Gould" w:date="2026-08-28T11:29:00Z" w16du:dateUtc="2026-08-28T10:29:00Z">
        <w:r w:rsidR="006C56D5" w:rsidDel="006C43BB">
          <w:rPr>
            <w:rFonts w:ascii="Arial" w:hAnsi="Arial" w:cs="Arial"/>
            <w:sz w:val="24"/>
            <w:szCs w:val="24"/>
          </w:rPr>
          <w:delText xml:space="preserve">eborah </w:delText>
        </w:r>
      </w:del>
      <w:r w:rsidR="000559B2">
        <w:rPr>
          <w:rFonts w:ascii="Arial" w:hAnsi="Arial" w:cs="Arial"/>
          <w:sz w:val="24"/>
          <w:szCs w:val="24"/>
        </w:rPr>
        <w:t>F</w:t>
      </w:r>
      <w:del w:id="37" w:author="Steven Gould" w:date="2026-08-28T11:29:00Z" w16du:dateUtc="2026-08-28T10:29:00Z">
        <w:r w:rsidR="006C56D5" w:rsidDel="006C43BB">
          <w:rPr>
            <w:rFonts w:ascii="Arial" w:hAnsi="Arial" w:cs="Arial"/>
            <w:sz w:val="24"/>
            <w:szCs w:val="24"/>
          </w:rPr>
          <w:delText>ields</w:delText>
        </w:r>
      </w:del>
      <w:r w:rsidR="006F2D08">
        <w:rPr>
          <w:rFonts w:ascii="Arial" w:hAnsi="Arial" w:cs="Arial"/>
          <w:sz w:val="24"/>
          <w:szCs w:val="24"/>
        </w:rPr>
        <w:t>;</w:t>
      </w:r>
      <w:r w:rsidR="00F0697E">
        <w:rPr>
          <w:rFonts w:ascii="Arial" w:hAnsi="Arial" w:cs="Arial"/>
          <w:sz w:val="24"/>
          <w:szCs w:val="24"/>
        </w:rPr>
        <w:t xml:space="preserve"> </w:t>
      </w:r>
      <w:r w:rsidR="006F2D08">
        <w:rPr>
          <w:rFonts w:ascii="Arial" w:hAnsi="Arial" w:cs="Arial"/>
          <w:sz w:val="24"/>
          <w:szCs w:val="24"/>
        </w:rPr>
        <w:t>R</w:t>
      </w:r>
      <w:del w:id="38" w:author="Steven Gould" w:date="2026-08-28T11:29:00Z" w16du:dateUtc="2026-08-28T10:29:00Z">
        <w:r w:rsidR="006F2D08" w:rsidDel="006C43BB">
          <w:rPr>
            <w:rFonts w:ascii="Arial" w:hAnsi="Arial" w:cs="Arial"/>
            <w:sz w:val="24"/>
            <w:szCs w:val="24"/>
          </w:rPr>
          <w:delText xml:space="preserve">ichard </w:delText>
        </w:r>
      </w:del>
      <w:r w:rsidR="006F2D08">
        <w:rPr>
          <w:rFonts w:ascii="Arial" w:hAnsi="Arial" w:cs="Arial"/>
          <w:sz w:val="24"/>
          <w:szCs w:val="24"/>
        </w:rPr>
        <w:t>T</w:t>
      </w:r>
      <w:del w:id="39" w:author="Steven Gould" w:date="2026-08-28T11:29:00Z" w16du:dateUtc="2026-08-28T10:29:00Z">
        <w:r w:rsidR="006F2D08" w:rsidDel="006C43BB">
          <w:rPr>
            <w:rFonts w:ascii="Arial" w:hAnsi="Arial" w:cs="Arial"/>
            <w:sz w:val="24"/>
            <w:szCs w:val="24"/>
          </w:rPr>
          <w:delText>urk</w:delText>
        </w:r>
      </w:del>
      <w:r w:rsidR="006F2D08">
        <w:rPr>
          <w:rFonts w:ascii="Arial" w:hAnsi="Arial" w:cs="Arial"/>
          <w:sz w:val="24"/>
          <w:szCs w:val="24"/>
        </w:rPr>
        <w:t>;</w:t>
      </w:r>
      <w:r w:rsidR="006F2D08" w:rsidRPr="006F2D08">
        <w:rPr>
          <w:rFonts w:ascii="Arial" w:hAnsi="Arial" w:cs="Arial"/>
          <w:sz w:val="24"/>
          <w:szCs w:val="24"/>
        </w:rPr>
        <w:t xml:space="preserve"> </w:t>
      </w:r>
      <w:r w:rsidR="006F2D08">
        <w:rPr>
          <w:rFonts w:ascii="Arial" w:hAnsi="Arial" w:cs="Arial"/>
          <w:sz w:val="24"/>
          <w:szCs w:val="24"/>
        </w:rPr>
        <w:t>T</w:t>
      </w:r>
      <w:del w:id="40" w:author="Steven Gould" w:date="2026-08-28T11:29:00Z" w16du:dateUtc="2026-08-28T10:29:00Z">
        <w:r w:rsidR="006F2D08" w:rsidDel="006C43BB">
          <w:rPr>
            <w:rFonts w:ascii="Arial" w:hAnsi="Arial" w:cs="Arial"/>
            <w:sz w:val="24"/>
            <w:szCs w:val="24"/>
          </w:rPr>
          <w:delText xml:space="preserve">revor </w:delText>
        </w:r>
      </w:del>
      <w:r w:rsidR="006F2D08">
        <w:rPr>
          <w:rFonts w:ascii="Arial" w:hAnsi="Arial" w:cs="Arial"/>
          <w:sz w:val="24"/>
          <w:szCs w:val="24"/>
        </w:rPr>
        <w:t>P</w:t>
      </w:r>
      <w:del w:id="41" w:author="Steven Gould" w:date="2026-08-28T11:29:00Z" w16du:dateUtc="2026-08-28T10:29:00Z">
        <w:r w:rsidR="006F2D08" w:rsidDel="006C43BB">
          <w:rPr>
            <w:rFonts w:ascii="Arial" w:hAnsi="Arial" w:cs="Arial"/>
            <w:sz w:val="24"/>
            <w:szCs w:val="24"/>
          </w:rPr>
          <w:delText>earcy</w:delText>
        </w:r>
      </w:del>
      <w:r w:rsidR="006F2D08">
        <w:rPr>
          <w:rFonts w:ascii="Arial" w:hAnsi="Arial" w:cs="Arial"/>
          <w:sz w:val="24"/>
          <w:szCs w:val="24"/>
        </w:rPr>
        <w:t xml:space="preserve">; </w:t>
      </w:r>
      <w:proofErr w:type="spellStart"/>
      <w:r w:rsidR="006F2D08">
        <w:rPr>
          <w:rFonts w:ascii="Arial" w:hAnsi="Arial" w:cs="Arial"/>
          <w:sz w:val="24"/>
          <w:szCs w:val="24"/>
        </w:rPr>
        <w:t>S</w:t>
      </w:r>
      <w:del w:id="42" w:author="Steven Gould" w:date="2026-08-28T11:29:00Z" w16du:dateUtc="2026-08-28T10:29:00Z">
        <w:r w:rsidR="006F2D08" w:rsidDel="006C43BB">
          <w:rPr>
            <w:rFonts w:ascii="Arial" w:hAnsi="Arial" w:cs="Arial"/>
            <w:sz w:val="24"/>
            <w:szCs w:val="24"/>
          </w:rPr>
          <w:delText xml:space="preserve">usan </w:delText>
        </w:r>
      </w:del>
      <w:r w:rsidR="006F2D08">
        <w:rPr>
          <w:rFonts w:ascii="Arial" w:hAnsi="Arial" w:cs="Arial"/>
          <w:sz w:val="24"/>
          <w:szCs w:val="24"/>
        </w:rPr>
        <w:t>K</w:t>
      </w:r>
      <w:del w:id="43" w:author="Steven Gould" w:date="2026-08-28T11:29:00Z" w16du:dateUtc="2026-08-28T10:29:00Z">
        <w:r w:rsidR="006F2D08" w:rsidDel="006C43BB">
          <w:rPr>
            <w:rFonts w:ascii="Arial" w:hAnsi="Arial" w:cs="Arial"/>
            <w:sz w:val="24"/>
            <w:szCs w:val="24"/>
          </w:rPr>
          <w:delText>ilbur</w:delText>
        </w:r>
      </w:del>
      <w:r w:rsidR="006F2D08">
        <w:rPr>
          <w:rFonts w:ascii="Arial" w:hAnsi="Arial" w:cs="Arial"/>
          <w:sz w:val="24"/>
          <w:szCs w:val="24"/>
        </w:rPr>
        <w:t>n</w:t>
      </w:r>
      <w:proofErr w:type="spellEnd"/>
      <w:r w:rsidR="006F2D08">
        <w:rPr>
          <w:rFonts w:ascii="Arial" w:hAnsi="Arial" w:cs="Arial"/>
          <w:sz w:val="24"/>
          <w:szCs w:val="24"/>
        </w:rPr>
        <w:t>;</w:t>
      </w:r>
      <w:r w:rsidR="006F2D08" w:rsidRPr="006F2D08">
        <w:rPr>
          <w:rFonts w:ascii="Arial" w:hAnsi="Arial" w:cs="Arial"/>
          <w:sz w:val="24"/>
          <w:szCs w:val="24"/>
        </w:rPr>
        <w:t xml:space="preserve"> </w:t>
      </w:r>
      <w:r w:rsidR="006F2D08">
        <w:rPr>
          <w:rFonts w:ascii="Arial" w:hAnsi="Arial" w:cs="Arial"/>
          <w:sz w:val="24"/>
          <w:szCs w:val="24"/>
        </w:rPr>
        <w:t>S</w:t>
      </w:r>
      <w:del w:id="44" w:author="Steven Gould" w:date="2026-08-28T11:29:00Z" w16du:dateUtc="2026-08-28T10:29:00Z">
        <w:r w:rsidR="006F2D08" w:rsidDel="006C43BB">
          <w:rPr>
            <w:rFonts w:ascii="Arial" w:hAnsi="Arial" w:cs="Arial"/>
            <w:sz w:val="24"/>
            <w:szCs w:val="24"/>
          </w:rPr>
          <w:delText xml:space="preserve">ally </w:delText>
        </w:r>
      </w:del>
      <w:r w:rsidR="006F2D08">
        <w:rPr>
          <w:rFonts w:ascii="Arial" w:hAnsi="Arial" w:cs="Arial"/>
          <w:sz w:val="24"/>
          <w:szCs w:val="24"/>
        </w:rPr>
        <w:t>S</w:t>
      </w:r>
      <w:del w:id="45" w:author="Steven Gould" w:date="2026-08-28T11:29:00Z" w16du:dateUtc="2026-08-28T10:29:00Z">
        <w:r w:rsidR="006F2D08" w:rsidDel="006C43BB">
          <w:rPr>
            <w:rFonts w:ascii="Arial" w:hAnsi="Arial" w:cs="Arial"/>
            <w:sz w:val="24"/>
            <w:szCs w:val="24"/>
          </w:rPr>
          <w:delText>tanley</w:delText>
        </w:r>
      </w:del>
      <w:r w:rsidR="006F2D08">
        <w:rPr>
          <w:rFonts w:ascii="Arial" w:hAnsi="Arial" w:cs="Arial"/>
          <w:sz w:val="24"/>
          <w:szCs w:val="24"/>
        </w:rPr>
        <w:t>; J</w:t>
      </w:r>
      <w:del w:id="46" w:author="Steven Gould" w:date="2026-08-28T11:29:00Z" w16du:dateUtc="2026-08-28T10:29:00Z">
        <w:r w:rsidR="006F2D08" w:rsidDel="006C43BB">
          <w:rPr>
            <w:rFonts w:ascii="Arial" w:hAnsi="Arial" w:cs="Arial"/>
            <w:sz w:val="24"/>
            <w:szCs w:val="24"/>
          </w:rPr>
          <w:delText xml:space="preserve">essica </w:delText>
        </w:r>
      </w:del>
      <w:r w:rsidR="006F2D08">
        <w:rPr>
          <w:rFonts w:ascii="Arial" w:hAnsi="Arial" w:cs="Arial"/>
          <w:sz w:val="24"/>
          <w:szCs w:val="24"/>
        </w:rPr>
        <w:t>G</w:t>
      </w:r>
      <w:del w:id="47" w:author="Steven Gould" w:date="2026-08-28T11:30:00Z" w16du:dateUtc="2026-08-28T10:30:00Z">
        <w:r w:rsidR="006F2D08" w:rsidDel="006C43BB">
          <w:rPr>
            <w:rFonts w:ascii="Arial" w:hAnsi="Arial" w:cs="Arial"/>
            <w:sz w:val="24"/>
            <w:szCs w:val="24"/>
          </w:rPr>
          <w:delText>at</w:delText>
        </w:r>
      </w:del>
      <w:del w:id="48" w:author="Steven Gould" w:date="2026-08-28T11:29:00Z" w16du:dateUtc="2026-08-28T10:29:00Z">
        <w:r w:rsidR="006F2D08" w:rsidDel="006C43BB">
          <w:rPr>
            <w:rFonts w:ascii="Arial" w:hAnsi="Arial" w:cs="Arial"/>
            <w:sz w:val="24"/>
            <w:szCs w:val="24"/>
          </w:rPr>
          <w:delText>ta</w:delText>
        </w:r>
      </w:del>
      <w:r w:rsidR="006F2D08">
        <w:rPr>
          <w:rFonts w:ascii="Arial" w:hAnsi="Arial" w:cs="Arial"/>
          <w:sz w:val="24"/>
          <w:szCs w:val="24"/>
        </w:rPr>
        <w:t>;</w:t>
      </w:r>
      <w:r w:rsidR="006F2D08" w:rsidRPr="006F2D08">
        <w:rPr>
          <w:rFonts w:ascii="Arial" w:hAnsi="Arial" w:cs="Arial"/>
          <w:sz w:val="24"/>
          <w:szCs w:val="24"/>
        </w:rPr>
        <w:t xml:space="preserve"> </w:t>
      </w:r>
      <w:r w:rsidR="006F2D08">
        <w:rPr>
          <w:rFonts w:ascii="Arial" w:hAnsi="Arial" w:cs="Arial"/>
          <w:sz w:val="24"/>
          <w:szCs w:val="24"/>
        </w:rPr>
        <w:t>A</w:t>
      </w:r>
      <w:del w:id="49" w:author="Steven Gould" w:date="2026-08-28T11:30:00Z" w16du:dateUtc="2026-08-28T10:30:00Z">
        <w:r w:rsidR="006F2D08" w:rsidDel="006C43BB">
          <w:rPr>
            <w:rFonts w:ascii="Arial" w:hAnsi="Arial" w:cs="Arial"/>
            <w:sz w:val="24"/>
            <w:szCs w:val="24"/>
          </w:rPr>
          <w:delText xml:space="preserve">nne </w:delText>
        </w:r>
      </w:del>
      <w:r w:rsidR="006F2D08">
        <w:rPr>
          <w:rFonts w:ascii="Arial" w:hAnsi="Arial" w:cs="Arial"/>
          <w:sz w:val="24"/>
          <w:szCs w:val="24"/>
        </w:rPr>
        <w:t>C</w:t>
      </w:r>
      <w:del w:id="50" w:author="Steven Gould" w:date="2026-08-28T11:30:00Z" w16du:dateUtc="2026-08-28T10:30:00Z">
        <w:r w:rsidR="006F2D08" w:rsidDel="006C43BB">
          <w:rPr>
            <w:rFonts w:ascii="Arial" w:hAnsi="Arial" w:cs="Arial"/>
            <w:sz w:val="24"/>
            <w:szCs w:val="24"/>
          </w:rPr>
          <w:delText>hilds</w:delText>
        </w:r>
      </w:del>
      <w:r w:rsidR="00617C0A">
        <w:rPr>
          <w:rFonts w:ascii="Arial" w:hAnsi="Arial" w:cs="Arial"/>
          <w:sz w:val="24"/>
          <w:szCs w:val="24"/>
        </w:rPr>
        <w:t>;</w:t>
      </w:r>
      <w:r w:rsidR="006F2D08">
        <w:rPr>
          <w:rFonts w:ascii="Arial" w:hAnsi="Arial" w:cs="Arial"/>
          <w:sz w:val="24"/>
          <w:szCs w:val="24"/>
        </w:rPr>
        <w:t xml:space="preserve"> S</w:t>
      </w:r>
      <w:del w:id="51" w:author="Steven Gould" w:date="2026-08-28T11:30:00Z" w16du:dateUtc="2026-08-28T10:30:00Z">
        <w:r w:rsidR="006F2D08" w:rsidDel="006C43BB">
          <w:rPr>
            <w:rFonts w:ascii="Arial" w:hAnsi="Arial" w:cs="Arial"/>
            <w:sz w:val="24"/>
            <w:szCs w:val="24"/>
          </w:rPr>
          <w:delText xml:space="preserve">tephanie </w:delText>
        </w:r>
      </w:del>
      <w:r w:rsidR="006F2D08">
        <w:rPr>
          <w:rFonts w:ascii="Arial" w:hAnsi="Arial" w:cs="Arial"/>
          <w:sz w:val="24"/>
          <w:szCs w:val="24"/>
        </w:rPr>
        <w:t>J</w:t>
      </w:r>
      <w:del w:id="52" w:author="Steven Gould" w:date="2026-08-28T11:30:00Z" w16du:dateUtc="2026-08-28T10:30:00Z">
        <w:r w:rsidR="006F2D08" w:rsidDel="006C43BB">
          <w:rPr>
            <w:rFonts w:ascii="Arial" w:hAnsi="Arial" w:cs="Arial"/>
            <w:sz w:val="24"/>
            <w:szCs w:val="24"/>
          </w:rPr>
          <w:delText>ones</w:delText>
        </w:r>
      </w:del>
      <w:r w:rsidR="006F2D08">
        <w:rPr>
          <w:rFonts w:ascii="Arial" w:hAnsi="Arial" w:cs="Arial"/>
          <w:sz w:val="24"/>
          <w:szCs w:val="24"/>
        </w:rPr>
        <w:t>.</w:t>
      </w:r>
    </w:p>
    <w:p w14:paraId="4AF859C5" w14:textId="77777777" w:rsidR="00482217" w:rsidRDefault="00482217" w:rsidP="008143CC">
      <w:pPr>
        <w:rPr>
          <w:rFonts w:ascii="Arial" w:hAnsi="Arial" w:cs="Arial"/>
          <w:sz w:val="24"/>
          <w:szCs w:val="24"/>
        </w:rPr>
      </w:pPr>
    </w:p>
    <w:p w14:paraId="785379BB" w14:textId="3AB07281" w:rsidR="00A74E48" w:rsidRPr="00482217" w:rsidRDefault="00A74E48" w:rsidP="00482217">
      <w:pPr>
        <w:pStyle w:val="ListParagraph"/>
        <w:numPr>
          <w:ilvl w:val="0"/>
          <w:numId w:val="6"/>
        </w:numPr>
        <w:rPr>
          <w:rFonts w:ascii="Arial" w:hAnsi="Arial" w:cs="Arial"/>
          <w:b/>
          <w:bCs/>
          <w:sz w:val="24"/>
          <w:szCs w:val="24"/>
        </w:rPr>
      </w:pPr>
      <w:r w:rsidRPr="00482217">
        <w:rPr>
          <w:rFonts w:ascii="Arial" w:hAnsi="Arial" w:cs="Arial"/>
          <w:sz w:val="24"/>
          <w:szCs w:val="24"/>
        </w:rPr>
        <w:t xml:space="preserve"> </w:t>
      </w:r>
      <w:r w:rsidRPr="00482217">
        <w:rPr>
          <w:rFonts w:ascii="Arial" w:hAnsi="Arial" w:cs="Arial"/>
          <w:b/>
          <w:bCs/>
          <w:sz w:val="24"/>
          <w:szCs w:val="24"/>
        </w:rPr>
        <w:t>Welcome, introductions and apologies</w:t>
      </w:r>
    </w:p>
    <w:p w14:paraId="22CA89CA" w14:textId="2C1AE915" w:rsidR="00A74E48" w:rsidRDefault="006F2D08" w:rsidP="00A74E48">
      <w:pPr>
        <w:rPr>
          <w:rFonts w:ascii="Arial" w:hAnsi="Arial" w:cs="Arial"/>
          <w:sz w:val="24"/>
          <w:szCs w:val="24"/>
        </w:rPr>
      </w:pPr>
      <w:r>
        <w:rPr>
          <w:rFonts w:ascii="Arial" w:hAnsi="Arial" w:cs="Arial"/>
          <w:sz w:val="24"/>
          <w:szCs w:val="24"/>
        </w:rPr>
        <w:t xml:space="preserve">BM </w:t>
      </w:r>
      <w:r w:rsidR="00A74E48">
        <w:rPr>
          <w:rFonts w:ascii="Arial" w:hAnsi="Arial" w:cs="Arial"/>
          <w:sz w:val="24"/>
          <w:szCs w:val="24"/>
        </w:rPr>
        <w:t xml:space="preserve">welcomed those </w:t>
      </w:r>
      <w:r w:rsidR="00A664E3">
        <w:rPr>
          <w:rFonts w:ascii="Arial" w:hAnsi="Arial" w:cs="Arial"/>
          <w:sz w:val="24"/>
          <w:szCs w:val="24"/>
        </w:rPr>
        <w:t>attending and</w:t>
      </w:r>
      <w:r w:rsidR="004347C9">
        <w:rPr>
          <w:rFonts w:ascii="Arial" w:hAnsi="Arial" w:cs="Arial"/>
          <w:sz w:val="24"/>
          <w:szCs w:val="24"/>
        </w:rPr>
        <w:t xml:space="preserve"> </w:t>
      </w:r>
      <w:r w:rsidR="003138A5">
        <w:rPr>
          <w:rFonts w:ascii="Arial" w:hAnsi="Arial" w:cs="Arial"/>
          <w:sz w:val="24"/>
          <w:szCs w:val="24"/>
        </w:rPr>
        <w:t>invited everyone present to introduce themselves</w:t>
      </w:r>
      <w:r w:rsidR="006E4A4F">
        <w:rPr>
          <w:rFonts w:ascii="Arial" w:hAnsi="Arial" w:cs="Arial"/>
          <w:sz w:val="24"/>
          <w:szCs w:val="24"/>
        </w:rPr>
        <w:t>.</w:t>
      </w:r>
      <w:r w:rsidR="007B3EDC" w:rsidRPr="007B3EDC">
        <w:rPr>
          <w:rFonts w:ascii="Arial" w:hAnsi="Arial" w:cs="Arial"/>
          <w:sz w:val="24"/>
          <w:szCs w:val="24"/>
        </w:rPr>
        <w:t xml:space="preserve"> </w:t>
      </w:r>
      <w:r w:rsidR="007B3EDC">
        <w:rPr>
          <w:rFonts w:ascii="Arial" w:hAnsi="Arial" w:cs="Arial"/>
          <w:sz w:val="24"/>
          <w:szCs w:val="24"/>
        </w:rPr>
        <w:t xml:space="preserve"> Apologies received were</w:t>
      </w:r>
      <w:r w:rsidR="007B3EDC" w:rsidRPr="00815857">
        <w:rPr>
          <w:rFonts w:ascii="Arial" w:hAnsi="Arial" w:cs="Arial"/>
          <w:sz w:val="24"/>
          <w:szCs w:val="24"/>
        </w:rPr>
        <w:t xml:space="preserve"> </w:t>
      </w:r>
      <w:r w:rsidR="007B3EDC">
        <w:rPr>
          <w:rFonts w:ascii="Arial" w:hAnsi="Arial" w:cs="Arial"/>
          <w:sz w:val="24"/>
          <w:szCs w:val="24"/>
        </w:rPr>
        <w:t>recorded.</w:t>
      </w:r>
    </w:p>
    <w:p w14:paraId="65A5F44B" w14:textId="365F8924" w:rsidR="00A74E48" w:rsidRPr="00A74E48" w:rsidRDefault="00A74E48" w:rsidP="00A74E48">
      <w:pPr>
        <w:pStyle w:val="ListParagraph"/>
        <w:numPr>
          <w:ilvl w:val="0"/>
          <w:numId w:val="6"/>
        </w:numPr>
        <w:rPr>
          <w:rFonts w:ascii="Arial" w:hAnsi="Arial" w:cs="Arial"/>
          <w:b/>
          <w:bCs/>
          <w:sz w:val="24"/>
          <w:szCs w:val="24"/>
        </w:rPr>
      </w:pPr>
      <w:r w:rsidRPr="00A74E48">
        <w:rPr>
          <w:rFonts w:ascii="Arial" w:hAnsi="Arial" w:cs="Arial"/>
          <w:b/>
          <w:bCs/>
          <w:sz w:val="24"/>
          <w:szCs w:val="24"/>
        </w:rPr>
        <w:t>Minutes of meeting held on 1</w:t>
      </w:r>
      <w:r w:rsidR="001015D0">
        <w:rPr>
          <w:rFonts w:ascii="Arial" w:hAnsi="Arial" w:cs="Arial"/>
          <w:b/>
          <w:bCs/>
          <w:sz w:val="24"/>
          <w:szCs w:val="24"/>
        </w:rPr>
        <w:t>5</w:t>
      </w:r>
      <w:r w:rsidR="00815857">
        <w:rPr>
          <w:rFonts w:ascii="Arial" w:hAnsi="Arial" w:cs="Arial"/>
          <w:b/>
          <w:bCs/>
          <w:sz w:val="24"/>
          <w:szCs w:val="24"/>
        </w:rPr>
        <w:t xml:space="preserve"> </w:t>
      </w:r>
      <w:r w:rsidR="001015D0">
        <w:rPr>
          <w:rFonts w:ascii="Arial" w:hAnsi="Arial" w:cs="Arial"/>
          <w:b/>
          <w:bCs/>
          <w:sz w:val="24"/>
          <w:szCs w:val="24"/>
        </w:rPr>
        <w:t>April</w:t>
      </w:r>
      <w:r w:rsidRPr="00A74E48">
        <w:rPr>
          <w:rFonts w:ascii="Arial" w:hAnsi="Arial" w:cs="Arial"/>
          <w:b/>
          <w:bCs/>
          <w:sz w:val="24"/>
          <w:szCs w:val="24"/>
        </w:rPr>
        <w:t xml:space="preserve"> 202</w:t>
      </w:r>
      <w:r w:rsidR="001015D0">
        <w:rPr>
          <w:rFonts w:ascii="Arial" w:hAnsi="Arial" w:cs="Arial"/>
          <w:b/>
          <w:bCs/>
          <w:sz w:val="24"/>
          <w:szCs w:val="24"/>
        </w:rPr>
        <w:t>6</w:t>
      </w:r>
    </w:p>
    <w:p w14:paraId="28AD3B5C" w14:textId="01F71BBA" w:rsidR="00A74E48" w:rsidRDefault="00A74E48" w:rsidP="00A74E48">
      <w:pPr>
        <w:rPr>
          <w:rFonts w:ascii="Arial" w:hAnsi="Arial" w:cs="Arial"/>
          <w:sz w:val="24"/>
          <w:szCs w:val="24"/>
        </w:rPr>
      </w:pPr>
      <w:r>
        <w:rPr>
          <w:rFonts w:ascii="Arial" w:hAnsi="Arial" w:cs="Arial"/>
          <w:sz w:val="24"/>
          <w:szCs w:val="24"/>
        </w:rPr>
        <w:t>The minutes were agreed.</w:t>
      </w:r>
    </w:p>
    <w:p w14:paraId="11AF1B84" w14:textId="77777777" w:rsidR="00BA7BC4" w:rsidRDefault="00A74E48" w:rsidP="00A74E48">
      <w:pPr>
        <w:pStyle w:val="ListParagraph"/>
        <w:numPr>
          <w:ilvl w:val="0"/>
          <w:numId w:val="6"/>
        </w:numPr>
        <w:rPr>
          <w:rFonts w:ascii="Arial" w:hAnsi="Arial" w:cs="Arial"/>
          <w:b/>
          <w:bCs/>
          <w:sz w:val="24"/>
          <w:szCs w:val="24"/>
        </w:rPr>
      </w:pPr>
      <w:r w:rsidRPr="00A74E48">
        <w:rPr>
          <w:rFonts w:ascii="Arial" w:hAnsi="Arial" w:cs="Arial"/>
          <w:b/>
          <w:bCs/>
          <w:sz w:val="24"/>
          <w:szCs w:val="24"/>
        </w:rPr>
        <w:t xml:space="preserve"> </w:t>
      </w:r>
      <w:r w:rsidR="00C144DD">
        <w:rPr>
          <w:rFonts w:ascii="Arial" w:hAnsi="Arial" w:cs="Arial"/>
          <w:b/>
          <w:bCs/>
          <w:sz w:val="24"/>
          <w:szCs w:val="24"/>
        </w:rPr>
        <w:t>Actions arising</w:t>
      </w:r>
      <w:r w:rsidR="00BA7BC4">
        <w:rPr>
          <w:rFonts w:ascii="Arial" w:hAnsi="Arial" w:cs="Arial"/>
          <w:b/>
          <w:bCs/>
          <w:sz w:val="24"/>
          <w:szCs w:val="24"/>
        </w:rPr>
        <w:t>:</w:t>
      </w:r>
    </w:p>
    <w:p w14:paraId="4360B11C" w14:textId="75782769" w:rsidR="006F5283" w:rsidRPr="001015D0" w:rsidRDefault="001015D0" w:rsidP="001015D0">
      <w:pPr>
        <w:rPr>
          <w:rFonts w:ascii="Arial" w:hAnsi="Arial" w:cs="Arial"/>
          <w:sz w:val="24"/>
          <w:szCs w:val="24"/>
        </w:rPr>
      </w:pPr>
      <w:r>
        <w:rPr>
          <w:rFonts w:ascii="Arial" w:hAnsi="Arial" w:cs="Arial"/>
          <w:sz w:val="24"/>
          <w:szCs w:val="24"/>
        </w:rPr>
        <w:t>All actions were covered in other agenda items.</w:t>
      </w:r>
    </w:p>
    <w:p w14:paraId="3CB41F28" w14:textId="0A521AF8" w:rsidR="001015D0" w:rsidRDefault="001015D0" w:rsidP="00E64238">
      <w:pPr>
        <w:pStyle w:val="ListParagraph"/>
        <w:numPr>
          <w:ilvl w:val="0"/>
          <w:numId w:val="6"/>
        </w:numPr>
        <w:rPr>
          <w:rFonts w:ascii="Arial" w:hAnsi="Arial" w:cs="Arial"/>
          <w:b/>
          <w:bCs/>
          <w:sz w:val="24"/>
          <w:szCs w:val="24"/>
        </w:rPr>
      </w:pPr>
      <w:r w:rsidRPr="001015D0">
        <w:rPr>
          <w:rFonts w:ascii="Arial" w:hAnsi="Arial" w:cs="Arial"/>
          <w:b/>
          <w:bCs/>
          <w:sz w:val="24"/>
          <w:szCs w:val="24"/>
        </w:rPr>
        <w:t xml:space="preserve">Age UK Richmond session for Acorn patients on use of IT </w:t>
      </w:r>
    </w:p>
    <w:p w14:paraId="032069E9" w14:textId="669ECFF5" w:rsidR="001015D0" w:rsidRPr="001015D0" w:rsidRDefault="001015D0" w:rsidP="001015D0">
      <w:pPr>
        <w:rPr>
          <w:rFonts w:ascii="Arial" w:hAnsi="Arial" w:cs="Arial"/>
          <w:sz w:val="24"/>
          <w:szCs w:val="24"/>
        </w:rPr>
      </w:pPr>
      <w:r>
        <w:rPr>
          <w:rFonts w:ascii="Arial" w:hAnsi="Arial" w:cs="Arial"/>
          <w:sz w:val="24"/>
          <w:szCs w:val="24"/>
        </w:rPr>
        <w:t>This session would take place on 20 August and would consist of half-hour sessions booked in advance, followed by drop-in sessions.  Age UK Richmond would provide publicity material and handle bookings, so that information could be taken about the type of device used by the patients, allowing appropriately experienced volunteers to carry out the training.  AS would ask if the volunteer</w:t>
      </w:r>
      <w:r w:rsidR="00617C0A">
        <w:rPr>
          <w:rFonts w:ascii="Arial" w:hAnsi="Arial" w:cs="Arial"/>
          <w:sz w:val="24"/>
          <w:szCs w:val="24"/>
        </w:rPr>
        <w:t>s</w:t>
      </w:r>
      <w:r>
        <w:rPr>
          <w:rFonts w:ascii="Arial" w:hAnsi="Arial" w:cs="Arial"/>
          <w:sz w:val="24"/>
          <w:szCs w:val="24"/>
        </w:rPr>
        <w:t xml:space="preserve"> could bring some devices along to help patients who did not have their own.  PPG members might help</w:t>
      </w:r>
      <w:r w:rsidR="00786CB7">
        <w:rPr>
          <w:rFonts w:ascii="Arial" w:hAnsi="Arial" w:cs="Arial"/>
          <w:sz w:val="24"/>
          <w:szCs w:val="24"/>
        </w:rPr>
        <w:t>,</w:t>
      </w:r>
      <w:r>
        <w:rPr>
          <w:rFonts w:ascii="Arial" w:hAnsi="Arial" w:cs="Arial"/>
          <w:sz w:val="24"/>
          <w:szCs w:val="24"/>
        </w:rPr>
        <w:t xml:space="preserve"> </w:t>
      </w:r>
      <w:proofErr w:type="spellStart"/>
      <w:r>
        <w:rPr>
          <w:rFonts w:ascii="Arial" w:hAnsi="Arial" w:cs="Arial"/>
          <w:sz w:val="24"/>
          <w:szCs w:val="24"/>
        </w:rPr>
        <w:t>eg</w:t>
      </w:r>
      <w:proofErr w:type="spellEnd"/>
      <w:r>
        <w:rPr>
          <w:rFonts w:ascii="Arial" w:hAnsi="Arial" w:cs="Arial"/>
          <w:sz w:val="24"/>
          <w:szCs w:val="24"/>
        </w:rPr>
        <w:t xml:space="preserve"> to show trainees to the training room.  Further details could be discussed at the </w:t>
      </w:r>
      <w:r w:rsidR="00786CB7">
        <w:rPr>
          <w:rFonts w:ascii="Arial" w:hAnsi="Arial" w:cs="Arial"/>
          <w:sz w:val="24"/>
          <w:szCs w:val="24"/>
        </w:rPr>
        <w:t>next PPG meeting (a few days ahead of the training day).</w:t>
      </w:r>
    </w:p>
    <w:p w14:paraId="63578769" w14:textId="77777777" w:rsidR="001A06B7" w:rsidRPr="006C56D5" w:rsidRDefault="001A06B7" w:rsidP="006C56D5">
      <w:pPr>
        <w:pStyle w:val="ListParagraph"/>
        <w:ind w:left="360"/>
        <w:rPr>
          <w:rFonts w:ascii="Arial" w:hAnsi="Arial" w:cs="Arial"/>
          <w:b/>
          <w:bCs/>
          <w:sz w:val="24"/>
          <w:szCs w:val="24"/>
        </w:rPr>
      </w:pPr>
    </w:p>
    <w:p w14:paraId="1BFF395E" w14:textId="2F2D24F0" w:rsidR="00597327" w:rsidRPr="00A317BC" w:rsidRDefault="00915B1C" w:rsidP="00A317BC">
      <w:pPr>
        <w:pStyle w:val="ListParagraph"/>
        <w:numPr>
          <w:ilvl w:val="0"/>
          <w:numId w:val="6"/>
        </w:numPr>
        <w:rPr>
          <w:rFonts w:ascii="Arial" w:hAnsi="Arial" w:cs="Arial"/>
          <w:sz w:val="24"/>
          <w:szCs w:val="24"/>
        </w:rPr>
      </w:pPr>
      <w:r w:rsidRPr="00A317BC">
        <w:rPr>
          <w:rFonts w:ascii="Arial" w:hAnsi="Arial" w:cs="Arial"/>
          <w:b/>
          <w:bCs/>
          <w:sz w:val="24"/>
          <w:szCs w:val="24"/>
        </w:rPr>
        <w:t>Practice update</w:t>
      </w:r>
      <w:r w:rsidR="00D83493" w:rsidRPr="00A317BC">
        <w:rPr>
          <w:rFonts w:ascii="Arial" w:hAnsi="Arial" w:cs="Arial"/>
          <w:b/>
          <w:bCs/>
          <w:sz w:val="24"/>
          <w:szCs w:val="24"/>
        </w:rPr>
        <w:t>:</w:t>
      </w:r>
    </w:p>
    <w:p w14:paraId="5EB980F7" w14:textId="77777777" w:rsidR="00A317BC" w:rsidRPr="00A317BC" w:rsidRDefault="00A317BC" w:rsidP="00A317BC">
      <w:pPr>
        <w:pStyle w:val="ListParagraph"/>
        <w:ind w:left="360"/>
        <w:rPr>
          <w:rFonts w:ascii="Arial" w:hAnsi="Arial" w:cs="Arial"/>
          <w:sz w:val="24"/>
          <w:szCs w:val="24"/>
        </w:rPr>
      </w:pPr>
    </w:p>
    <w:p w14:paraId="346887B5" w14:textId="71023B2B" w:rsidR="002E143A" w:rsidRDefault="00786CB7" w:rsidP="000F3CD2">
      <w:pPr>
        <w:pStyle w:val="ListParagraph"/>
        <w:numPr>
          <w:ilvl w:val="1"/>
          <w:numId w:val="6"/>
        </w:numPr>
        <w:rPr>
          <w:rFonts w:ascii="Arial" w:hAnsi="Arial" w:cs="Arial"/>
          <w:sz w:val="24"/>
          <w:szCs w:val="24"/>
        </w:rPr>
      </w:pPr>
      <w:r>
        <w:rPr>
          <w:rFonts w:ascii="Arial" w:hAnsi="Arial" w:cs="Arial"/>
          <w:sz w:val="24"/>
          <w:szCs w:val="24"/>
        </w:rPr>
        <w:t xml:space="preserve">The practice staff would examine the Richmond Council </w:t>
      </w:r>
      <w:r w:rsidR="00582106">
        <w:rPr>
          <w:rFonts w:ascii="Arial" w:hAnsi="Arial" w:cs="Arial"/>
          <w:sz w:val="24"/>
          <w:szCs w:val="24"/>
        </w:rPr>
        <w:t>A</w:t>
      </w:r>
      <w:r>
        <w:rPr>
          <w:rFonts w:ascii="Arial" w:hAnsi="Arial" w:cs="Arial"/>
          <w:sz w:val="24"/>
          <w:szCs w:val="24"/>
        </w:rPr>
        <w:t xml:space="preserve">dult and </w:t>
      </w:r>
      <w:r w:rsidR="00582106">
        <w:rPr>
          <w:rFonts w:ascii="Arial" w:hAnsi="Arial" w:cs="Arial"/>
          <w:sz w:val="24"/>
          <w:szCs w:val="24"/>
        </w:rPr>
        <w:t>Y</w:t>
      </w:r>
      <w:r>
        <w:rPr>
          <w:rFonts w:ascii="Arial" w:hAnsi="Arial" w:cs="Arial"/>
          <w:sz w:val="24"/>
          <w:szCs w:val="24"/>
        </w:rPr>
        <w:t xml:space="preserve">oung </w:t>
      </w:r>
      <w:r w:rsidR="00582106">
        <w:rPr>
          <w:rFonts w:ascii="Arial" w:hAnsi="Arial" w:cs="Arial"/>
          <w:sz w:val="24"/>
          <w:szCs w:val="24"/>
        </w:rPr>
        <w:t>C</w:t>
      </w:r>
      <w:r>
        <w:rPr>
          <w:rFonts w:ascii="Arial" w:hAnsi="Arial" w:cs="Arial"/>
          <w:sz w:val="24"/>
          <w:szCs w:val="24"/>
        </w:rPr>
        <w:t xml:space="preserve">arers’ </w:t>
      </w:r>
      <w:r w:rsidR="00582106">
        <w:rPr>
          <w:rFonts w:ascii="Arial" w:hAnsi="Arial" w:cs="Arial"/>
          <w:sz w:val="24"/>
          <w:szCs w:val="24"/>
        </w:rPr>
        <w:t>C</w:t>
      </w:r>
      <w:r>
        <w:rPr>
          <w:rFonts w:ascii="Arial" w:hAnsi="Arial" w:cs="Arial"/>
          <w:sz w:val="24"/>
          <w:szCs w:val="24"/>
        </w:rPr>
        <w:t>harter and consider signing up to it.</w:t>
      </w:r>
    </w:p>
    <w:p w14:paraId="38D4E19B" w14:textId="77777777" w:rsidR="00617C0A" w:rsidRDefault="00617C0A" w:rsidP="00617C0A">
      <w:pPr>
        <w:pStyle w:val="ListParagraph"/>
        <w:ind w:left="792"/>
        <w:rPr>
          <w:rFonts w:ascii="Arial" w:hAnsi="Arial" w:cs="Arial"/>
          <w:sz w:val="24"/>
          <w:szCs w:val="24"/>
        </w:rPr>
      </w:pPr>
    </w:p>
    <w:p w14:paraId="37E4792F" w14:textId="5FC74597" w:rsidR="00786CB7" w:rsidDel="006C43BB" w:rsidRDefault="00786CB7" w:rsidP="006C43BB">
      <w:pPr>
        <w:pStyle w:val="ListParagraph"/>
        <w:numPr>
          <w:ilvl w:val="1"/>
          <w:numId w:val="6"/>
        </w:numPr>
        <w:rPr>
          <w:del w:id="53" w:author="Steven Gould" w:date="2026-08-28T11:30:00Z" w16du:dateUtc="2026-08-28T10:30:00Z"/>
          <w:rFonts w:ascii="Arial" w:hAnsi="Arial" w:cs="Arial"/>
          <w:sz w:val="24"/>
          <w:szCs w:val="24"/>
        </w:rPr>
      </w:pPr>
      <w:r>
        <w:rPr>
          <w:rFonts w:ascii="Arial" w:hAnsi="Arial" w:cs="Arial"/>
          <w:sz w:val="24"/>
          <w:szCs w:val="24"/>
        </w:rPr>
        <w:t>The group agreed that the existing waiting room chairs were adequate and suitable.</w:t>
      </w:r>
    </w:p>
    <w:p w14:paraId="41F525F0" w14:textId="77777777" w:rsidR="006C43BB" w:rsidRDefault="006C43BB" w:rsidP="000F3CD2">
      <w:pPr>
        <w:pStyle w:val="ListParagraph"/>
        <w:numPr>
          <w:ilvl w:val="1"/>
          <w:numId w:val="6"/>
        </w:numPr>
        <w:rPr>
          <w:ins w:id="54" w:author="Steven Gould" w:date="2026-08-28T11:30:00Z" w16du:dateUtc="2026-08-28T10:30:00Z"/>
          <w:rFonts w:ascii="Arial" w:hAnsi="Arial" w:cs="Arial"/>
          <w:sz w:val="24"/>
          <w:szCs w:val="24"/>
        </w:rPr>
      </w:pPr>
    </w:p>
    <w:p w14:paraId="306E2AEA" w14:textId="77777777" w:rsidR="00617C0A" w:rsidRPr="006C43BB" w:rsidDel="006C43BB" w:rsidRDefault="00617C0A" w:rsidP="006C43BB">
      <w:pPr>
        <w:pStyle w:val="ListParagraph"/>
        <w:ind w:left="792"/>
        <w:rPr>
          <w:del w:id="55" w:author="Steven Gould" w:date="2026-08-28T11:30:00Z" w16du:dateUtc="2026-08-28T10:30:00Z"/>
          <w:rFonts w:ascii="Arial" w:hAnsi="Arial" w:cs="Arial"/>
          <w:sz w:val="24"/>
          <w:szCs w:val="24"/>
          <w:rPrChange w:id="56" w:author="Steven Gould" w:date="2026-08-28T11:30:00Z" w16du:dateUtc="2026-08-28T10:30:00Z">
            <w:rPr>
              <w:del w:id="57" w:author="Steven Gould" w:date="2026-08-28T11:30:00Z" w16du:dateUtc="2026-08-28T10:30:00Z"/>
            </w:rPr>
          </w:rPrChange>
        </w:rPr>
        <w:pPrChange w:id="58" w:author="Steven Gould" w:date="2026-08-28T11:30:00Z" w16du:dateUtc="2026-08-28T10:30:00Z">
          <w:pPr>
            <w:pStyle w:val="ListParagraph"/>
          </w:pPr>
        </w:pPrChange>
      </w:pPr>
    </w:p>
    <w:p w14:paraId="7A9B3C88" w14:textId="77777777" w:rsidR="00617C0A" w:rsidRPr="006C43BB" w:rsidRDefault="00617C0A" w:rsidP="006C43BB">
      <w:pPr>
        <w:pStyle w:val="ListParagraph"/>
        <w:ind w:left="792"/>
      </w:pPr>
    </w:p>
    <w:p w14:paraId="370FCCA4" w14:textId="36ED8C05" w:rsidR="00786CB7" w:rsidRDefault="00786CB7" w:rsidP="000F3CD2">
      <w:pPr>
        <w:pStyle w:val="ListParagraph"/>
        <w:numPr>
          <w:ilvl w:val="1"/>
          <w:numId w:val="6"/>
        </w:numPr>
        <w:rPr>
          <w:rFonts w:ascii="Arial" w:hAnsi="Arial" w:cs="Arial"/>
          <w:sz w:val="24"/>
          <w:szCs w:val="24"/>
        </w:rPr>
      </w:pPr>
      <w:r>
        <w:rPr>
          <w:rFonts w:ascii="Arial" w:hAnsi="Arial" w:cs="Arial"/>
          <w:sz w:val="24"/>
          <w:szCs w:val="24"/>
        </w:rPr>
        <w:t xml:space="preserve">In response to a query the practice felt it unlikely that new guidance on the Equality Act would present problems; in addition to specific toilets for men and women there were facilities for anyone to use.  The practice was considered trans-friendly.  Psychological support was available from </w:t>
      </w:r>
      <w:r>
        <w:rPr>
          <w:rFonts w:ascii="Arial" w:hAnsi="Arial" w:cs="Arial"/>
          <w:sz w:val="24"/>
          <w:szCs w:val="24"/>
        </w:rPr>
        <w:lastRenderedPageBreak/>
        <w:t xml:space="preserve">Richmond Talking Therapies (formerly Richmond Wellbeing): </w:t>
      </w:r>
      <w:hyperlink r:id="rId7" w:history="1">
        <w:r w:rsidR="00715579" w:rsidRPr="007A1A16">
          <w:rPr>
            <w:rStyle w:val="Hyperlink"/>
            <w:rFonts w:ascii="Arial" w:hAnsi="Arial" w:cs="Arial"/>
            <w:sz w:val="24"/>
            <w:szCs w:val="24"/>
          </w:rPr>
          <w:t>https://swlstg.nhs.uk/richmond-talking-therapies</w:t>
        </w:r>
      </w:hyperlink>
    </w:p>
    <w:p w14:paraId="16BA0C0C" w14:textId="77777777" w:rsidR="00617C0A" w:rsidRDefault="00617C0A" w:rsidP="00617C0A">
      <w:pPr>
        <w:pStyle w:val="ListParagraph"/>
        <w:ind w:left="792"/>
        <w:rPr>
          <w:rFonts w:ascii="Arial" w:hAnsi="Arial" w:cs="Arial"/>
          <w:sz w:val="24"/>
          <w:szCs w:val="24"/>
        </w:rPr>
      </w:pPr>
    </w:p>
    <w:p w14:paraId="4246F6F9" w14:textId="6A04702F" w:rsidR="00715579" w:rsidRDefault="00715579" w:rsidP="000F3CD2">
      <w:pPr>
        <w:pStyle w:val="ListParagraph"/>
        <w:numPr>
          <w:ilvl w:val="1"/>
          <w:numId w:val="6"/>
        </w:numPr>
        <w:rPr>
          <w:rFonts w:ascii="Arial" w:hAnsi="Arial" w:cs="Arial"/>
          <w:sz w:val="24"/>
          <w:szCs w:val="24"/>
        </w:rPr>
      </w:pPr>
      <w:r>
        <w:rPr>
          <w:rFonts w:ascii="Arial" w:hAnsi="Arial" w:cs="Arial"/>
          <w:sz w:val="24"/>
          <w:szCs w:val="24"/>
        </w:rPr>
        <w:t xml:space="preserve">The practice nurse was now qualified to carry out smear tests, and Dr Lawrence was updating training to fit coils and implants.  Dr Sharma had left the practice.  A new </w:t>
      </w:r>
      <w:r w:rsidR="00582106">
        <w:rPr>
          <w:rFonts w:ascii="Arial" w:hAnsi="Arial" w:cs="Arial"/>
          <w:sz w:val="24"/>
          <w:szCs w:val="24"/>
        </w:rPr>
        <w:t>E</w:t>
      </w:r>
      <w:r>
        <w:rPr>
          <w:rFonts w:ascii="Arial" w:hAnsi="Arial" w:cs="Arial"/>
          <w:sz w:val="24"/>
          <w:szCs w:val="24"/>
        </w:rPr>
        <w:t xml:space="preserve">mployee of the </w:t>
      </w:r>
      <w:r w:rsidR="00582106">
        <w:rPr>
          <w:rFonts w:ascii="Arial" w:hAnsi="Arial" w:cs="Arial"/>
          <w:sz w:val="24"/>
          <w:szCs w:val="24"/>
        </w:rPr>
        <w:t>W</w:t>
      </w:r>
      <w:r>
        <w:rPr>
          <w:rFonts w:ascii="Arial" w:hAnsi="Arial" w:cs="Arial"/>
          <w:sz w:val="24"/>
          <w:szCs w:val="24"/>
        </w:rPr>
        <w:t xml:space="preserve">eek </w:t>
      </w:r>
      <w:r w:rsidR="006E78FD">
        <w:rPr>
          <w:rFonts w:ascii="Arial" w:hAnsi="Arial" w:cs="Arial"/>
          <w:sz w:val="24"/>
          <w:szCs w:val="24"/>
        </w:rPr>
        <w:t xml:space="preserve">award </w:t>
      </w:r>
      <w:r>
        <w:rPr>
          <w:rFonts w:ascii="Arial" w:hAnsi="Arial" w:cs="Arial"/>
          <w:sz w:val="24"/>
          <w:szCs w:val="24"/>
        </w:rPr>
        <w:t>had been introduced and was well-received by staff.</w:t>
      </w:r>
    </w:p>
    <w:p w14:paraId="74A9AD0B" w14:textId="77777777" w:rsidR="00617C0A" w:rsidRPr="00617C0A" w:rsidRDefault="00617C0A" w:rsidP="00617C0A">
      <w:pPr>
        <w:pStyle w:val="ListParagraph"/>
        <w:rPr>
          <w:rFonts w:ascii="Arial" w:hAnsi="Arial" w:cs="Arial"/>
          <w:sz w:val="24"/>
          <w:szCs w:val="24"/>
        </w:rPr>
      </w:pPr>
    </w:p>
    <w:p w14:paraId="651758AE" w14:textId="6A90F50D" w:rsidR="00715579" w:rsidRDefault="00715579" w:rsidP="000F3CD2">
      <w:pPr>
        <w:pStyle w:val="ListParagraph"/>
        <w:numPr>
          <w:ilvl w:val="1"/>
          <w:numId w:val="6"/>
        </w:numPr>
        <w:rPr>
          <w:rFonts w:ascii="Arial" w:hAnsi="Arial" w:cs="Arial"/>
          <w:sz w:val="24"/>
          <w:szCs w:val="24"/>
        </w:rPr>
      </w:pPr>
      <w:r>
        <w:rPr>
          <w:rFonts w:ascii="Arial" w:hAnsi="Arial" w:cs="Arial"/>
          <w:sz w:val="24"/>
          <w:szCs w:val="24"/>
        </w:rPr>
        <w:t xml:space="preserve">The </w:t>
      </w:r>
      <w:r w:rsidR="00E53758">
        <w:rPr>
          <w:rFonts w:ascii="Arial" w:hAnsi="Arial" w:cs="Arial"/>
          <w:sz w:val="24"/>
          <w:szCs w:val="24"/>
        </w:rPr>
        <w:t xml:space="preserve">dispute with the Government over the </w:t>
      </w:r>
      <w:r>
        <w:rPr>
          <w:rFonts w:ascii="Arial" w:hAnsi="Arial" w:cs="Arial"/>
          <w:sz w:val="24"/>
          <w:szCs w:val="24"/>
        </w:rPr>
        <w:t xml:space="preserve">new GP contract </w:t>
      </w:r>
      <w:r w:rsidR="00E53758">
        <w:rPr>
          <w:rFonts w:ascii="Arial" w:hAnsi="Arial" w:cs="Arial"/>
          <w:sz w:val="24"/>
          <w:szCs w:val="24"/>
        </w:rPr>
        <w:t>continued; patients offered whatever support was considered appropriate.</w:t>
      </w:r>
    </w:p>
    <w:p w14:paraId="563E1E10" w14:textId="77777777" w:rsidR="00BE1973" w:rsidRPr="00BE1973" w:rsidRDefault="00BE1973" w:rsidP="00BE1973">
      <w:pPr>
        <w:pStyle w:val="ListParagraph"/>
        <w:ind w:left="792"/>
        <w:rPr>
          <w:rFonts w:ascii="Arial" w:hAnsi="Arial" w:cs="Arial"/>
          <w:sz w:val="24"/>
          <w:szCs w:val="24"/>
        </w:rPr>
      </w:pPr>
    </w:p>
    <w:p w14:paraId="36063887" w14:textId="669DAD15" w:rsidR="008B01BC" w:rsidRDefault="00422977" w:rsidP="008B01BC">
      <w:pPr>
        <w:pStyle w:val="ListParagraph"/>
        <w:numPr>
          <w:ilvl w:val="0"/>
          <w:numId w:val="6"/>
        </w:numPr>
        <w:rPr>
          <w:rFonts w:ascii="Arial" w:hAnsi="Arial" w:cs="Arial"/>
          <w:b/>
          <w:bCs/>
          <w:sz w:val="24"/>
          <w:szCs w:val="24"/>
        </w:rPr>
      </w:pPr>
      <w:r w:rsidRPr="00B952C2">
        <w:rPr>
          <w:rFonts w:ascii="Arial" w:hAnsi="Arial" w:cs="Arial"/>
          <w:b/>
          <w:bCs/>
          <w:sz w:val="24"/>
          <w:szCs w:val="24"/>
        </w:rPr>
        <w:t>Project updates</w:t>
      </w:r>
      <w:r w:rsidR="00577CFF">
        <w:rPr>
          <w:rFonts w:ascii="Arial" w:hAnsi="Arial" w:cs="Arial"/>
          <w:b/>
          <w:bCs/>
          <w:sz w:val="24"/>
          <w:szCs w:val="24"/>
        </w:rPr>
        <w:t>:</w:t>
      </w:r>
    </w:p>
    <w:p w14:paraId="7DE8EBEA" w14:textId="77777777" w:rsidR="00F423F4" w:rsidRPr="008B01BC" w:rsidRDefault="00F423F4" w:rsidP="00F423F4">
      <w:pPr>
        <w:pStyle w:val="ListParagraph"/>
        <w:ind w:left="360"/>
        <w:rPr>
          <w:rFonts w:ascii="Arial" w:hAnsi="Arial" w:cs="Arial"/>
          <w:b/>
          <w:bCs/>
          <w:sz w:val="24"/>
          <w:szCs w:val="24"/>
        </w:rPr>
      </w:pPr>
    </w:p>
    <w:p w14:paraId="469D6BBC" w14:textId="475098A9" w:rsidR="00E53758" w:rsidRPr="00E53758" w:rsidRDefault="00F768EF" w:rsidP="007D64E1">
      <w:pPr>
        <w:pStyle w:val="ListParagraph"/>
        <w:numPr>
          <w:ilvl w:val="1"/>
          <w:numId w:val="6"/>
        </w:numPr>
        <w:rPr>
          <w:rFonts w:ascii="Arial" w:hAnsi="Arial" w:cs="Arial"/>
          <w:b/>
          <w:bCs/>
          <w:sz w:val="24"/>
          <w:szCs w:val="24"/>
        </w:rPr>
      </w:pPr>
      <w:r w:rsidRPr="006C0BC3">
        <w:rPr>
          <w:rFonts w:ascii="Arial" w:hAnsi="Arial" w:cs="Arial"/>
          <w:b/>
          <w:bCs/>
          <w:sz w:val="24"/>
          <w:szCs w:val="24"/>
        </w:rPr>
        <w:t xml:space="preserve">Vis-à-vis: </w:t>
      </w:r>
      <w:r w:rsidR="00A317BC" w:rsidRPr="006C0BC3">
        <w:rPr>
          <w:rFonts w:ascii="Arial" w:hAnsi="Arial" w:cs="Arial"/>
          <w:sz w:val="24"/>
          <w:szCs w:val="24"/>
        </w:rPr>
        <w:t>HL</w:t>
      </w:r>
      <w:r w:rsidR="006C0BC3" w:rsidRPr="006C0BC3">
        <w:rPr>
          <w:rFonts w:ascii="Arial" w:hAnsi="Arial" w:cs="Arial"/>
          <w:sz w:val="24"/>
          <w:szCs w:val="24"/>
        </w:rPr>
        <w:t xml:space="preserve"> </w:t>
      </w:r>
      <w:r w:rsidRPr="006C0BC3">
        <w:rPr>
          <w:rFonts w:ascii="Arial" w:hAnsi="Arial" w:cs="Arial"/>
          <w:sz w:val="24"/>
          <w:szCs w:val="24"/>
        </w:rPr>
        <w:t xml:space="preserve">reported on </w:t>
      </w:r>
      <w:r w:rsidR="006C0BC3" w:rsidRPr="006C0BC3">
        <w:rPr>
          <w:rFonts w:ascii="Arial" w:hAnsi="Arial" w:cs="Arial"/>
          <w:sz w:val="24"/>
          <w:szCs w:val="24"/>
        </w:rPr>
        <w:t xml:space="preserve">recent developments with the project, which aimed to support </w:t>
      </w:r>
      <w:r w:rsidRPr="006C0BC3">
        <w:rPr>
          <w:rFonts w:ascii="Arial" w:hAnsi="Arial" w:cs="Arial"/>
          <w:sz w:val="24"/>
          <w:szCs w:val="24"/>
        </w:rPr>
        <w:t>families with visually impaired children</w:t>
      </w:r>
      <w:r w:rsidR="00E53758">
        <w:rPr>
          <w:rFonts w:ascii="Arial" w:hAnsi="Arial" w:cs="Arial"/>
          <w:sz w:val="24"/>
          <w:szCs w:val="24"/>
        </w:rPr>
        <w:t xml:space="preserve">.  Family numbers remained small, but </w:t>
      </w:r>
      <w:r w:rsidR="00992169">
        <w:rPr>
          <w:rFonts w:ascii="Arial" w:hAnsi="Arial" w:cs="Arial"/>
          <w:sz w:val="24"/>
          <w:szCs w:val="24"/>
        </w:rPr>
        <w:t xml:space="preserve">there remained </w:t>
      </w:r>
      <w:r w:rsidR="00E53758">
        <w:rPr>
          <w:rFonts w:ascii="Arial" w:hAnsi="Arial" w:cs="Arial"/>
          <w:sz w:val="24"/>
          <w:szCs w:val="24"/>
        </w:rPr>
        <w:t>good levels of engagement.</w:t>
      </w:r>
      <w:r w:rsidR="00E53758">
        <w:rPr>
          <w:rFonts w:ascii="Arial" w:hAnsi="Arial" w:cs="Arial"/>
          <w:b/>
          <w:bCs/>
          <w:sz w:val="24"/>
          <w:szCs w:val="24"/>
        </w:rPr>
        <w:t xml:space="preserve">  </w:t>
      </w:r>
      <w:r w:rsidR="00992169" w:rsidRPr="00992169">
        <w:rPr>
          <w:rFonts w:ascii="Arial" w:hAnsi="Arial" w:cs="Arial"/>
          <w:sz w:val="24"/>
          <w:szCs w:val="24"/>
        </w:rPr>
        <w:t xml:space="preserve">One </w:t>
      </w:r>
      <w:r w:rsidR="00992169">
        <w:rPr>
          <w:rFonts w:ascii="Arial" w:hAnsi="Arial" w:cs="Arial"/>
          <w:sz w:val="24"/>
          <w:szCs w:val="24"/>
        </w:rPr>
        <w:t xml:space="preserve">of the young people had struggled to secure work experience, and with the group’s help this had been resolved and she was excited to begin her placement later in June.  The lead member of the group had been invited to speak at a recent </w:t>
      </w:r>
      <w:proofErr w:type="gramStart"/>
      <w:r w:rsidR="00992169">
        <w:rPr>
          <w:rFonts w:ascii="Arial" w:hAnsi="Arial" w:cs="Arial"/>
          <w:sz w:val="24"/>
          <w:szCs w:val="24"/>
        </w:rPr>
        <w:t>conference, and</w:t>
      </w:r>
      <w:proofErr w:type="gramEnd"/>
      <w:r w:rsidR="00992169">
        <w:rPr>
          <w:rFonts w:ascii="Arial" w:hAnsi="Arial" w:cs="Arial"/>
          <w:sz w:val="24"/>
          <w:szCs w:val="24"/>
        </w:rPr>
        <w:t xml:space="preserve"> exchanged experience with a charity which began as a similar group in Devon</w:t>
      </w:r>
      <w:r w:rsidR="006E78FD">
        <w:rPr>
          <w:rFonts w:ascii="Arial" w:hAnsi="Arial" w:cs="Arial"/>
          <w:sz w:val="24"/>
          <w:szCs w:val="24"/>
        </w:rPr>
        <w:t>;</w:t>
      </w:r>
      <w:r w:rsidR="00992169">
        <w:rPr>
          <w:rFonts w:ascii="Arial" w:hAnsi="Arial" w:cs="Arial"/>
          <w:sz w:val="24"/>
          <w:szCs w:val="24"/>
        </w:rPr>
        <w:t xml:space="preserve"> </w:t>
      </w:r>
      <w:r w:rsidR="006E78FD">
        <w:rPr>
          <w:rFonts w:ascii="Arial" w:hAnsi="Arial" w:cs="Arial"/>
          <w:sz w:val="24"/>
          <w:szCs w:val="24"/>
        </w:rPr>
        <w:t>their</w:t>
      </w:r>
      <w:r w:rsidR="00992169">
        <w:rPr>
          <w:rFonts w:ascii="Arial" w:hAnsi="Arial" w:cs="Arial"/>
          <w:sz w:val="24"/>
          <w:szCs w:val="24"/>
        </w:rPr>
        <w:t xml:space="preserve"> advice was that printed leaflets proved more successful in reaching families than e-mails.  The practice suggested that printing could be provided on a small scale.  The work to expand a social media presence was gaining positive engagement. </w:t>
      </w:r>
      <w:r w:rsidR="000577F4">
        <w:rPr>
          <w:rFonts w:ascii="Arial" w:hAnsi="Arial" w:cs="Arial"/>
          <w:sz w:val="24"/>
          <w:szCs w:val="24"/>
        </w:rPr>
        <w:t xml:space="preserve">BC suggested that a link to social media sites or publicity material could be added to invitations to immunisation </w:t>
      </w:r>
      <w:r w:rsidR="00582106" w:rsidRPr="00582106">
        <w:rPr>
          <w:rFonts w:ascii="Arial" w:hAnsi="Arial" w:cs="Arial"/>
          <w:sz w:val="24"/>
          <w:szCs w:val="24"/>
        </w:rPr>
        <w:t>clinics</w:t>
      </w:r>
      <w:r w:rsidR="00582106" w:rsidRPr="00582106">
        <w:rPr>
          <w:rStyle w:val="cf01"/>
          <w:rFonts w:ascii="Arial" w:hAnsi="Arial" w:cs="Arial"/>
          <w:sz w:val="24"/>
          <w:szCs w:val="24"/>
        </w:rPr>
        <w:t xml:space="preserve"> to alert parents of babies and younger children</w:t>
      </w:r>
      <w:r w:rsidR="000577F4">
        <w:rPr>
          <w:rFonts w:ascii="Arial" w:hAnsi="Arial" w:cs="Arial"/>
          <w:sz w:val="24"/>
          <w:szCs w:val="24"/>
        </w:rPr>
        <w:t xml:space="preserve">.  </w:t>
      </w:r>
      <w:r w:rsidR="00992169">
        <w:rPr>
          <w:rFonts w:ascii="Arial" w:hAnsi="Arial" w:cs="Arial"/>
          <w:sz w:val="24"/>
          <w:szCs w:val="24"/>
        </w:rPr>
        <w:t xml:space="preserve">The practice was still working to </w:t>
      </w:r>
      <w:r w:rsidR="000577F4">
        <w:rPr>
          <w:rFonts w:ascii="Arial" w:hAnsi="Arial" w:cs="Arial"/>
          <w:sz w:val="24"/>
          <w:szCs w:val="24"/>
        </w:rPr>
        <w:t>find</w:t>
      </w:r>
      <w:r w:rsidR="00992169">
        <w:rPr>
          <w:rFonts w:ascii="Arial" w:hAnsi="Arial" w:cs="Arial"/>
          <w:sz w:val="24"/>
          <w:szCs w:val="24"/>
        </w:rPr>
        <w:t xml:space="preserve"> the best coding to identify</w:t>
      </w:r>
      <w:r w:rsidR="000577F4">
        <w:rPr>
          <w:rFonts w:ascii="Arial" w:hAnsi="Arial" w:cs="Arial"/>
          <w:sz w:val="24"/>
          <w:szCs w:val="24"/>
        </w:rPr>
        <w:t xml:space="preserve"> relevant patients; once this was done the information could be provided to other practices in the area.</w:t>
      </w:r>
    </w:p>
    <w:p w14:paraId="00A1C301" w14:textId="037A15E1" w:rsidR="006868F4" w:rsidRPr="000577F4" w:rsidRDefault="006868F4" w:rsidP="000577F4">
      <w:pPr>
        <w:pStyle w:val="ListParagraph"/>
        <w:ind w:left="1283"/>
        <w:rPr>
          <w:rFonts w:ascii="Arial" w:hAnsi="Arial" w:cs="Arial"/>
          <w:b/>
          <w:bCs/>
          <w:sz w:val="24"/>
          <w:szCs w:val="24"/>
        </w:rPr>
      </w:pPr>
    </w:p>
    <w:p w14:paraId="1A7536D4" w14:textId="77777777" w:rsidR="000577F4" w:rsidRPr="000577F4" w:rsidRDefault="00577CFF" w:rsidP="000577F4">
      <w:pPr>
        <w:pStyle w:val="ListParagraph"/>
        <w:numPr>
          <w:ilvl w:val="1"/>
          <w:numId w:val="6"/>
        </w:numPr>
        <w:rPr>
          <w:rFonts w:ascii="Arial" w:hAnsi="Arial" w:cs="Arial"/>
          <w:sz w:val="24"/>
          <w:szCs w:val="24"/>
        </w:rPr>
      </w:pPr>
      <w:r w:rsidRPr="000577F4">
        <w:rPr>
          <w:rFonts w:ascii="Arial" w:eastAsia="Times New Roman" w:hAnsi="Arial" w:cs="Arial"/>
          <w:b/>
          <w:bCs/>
          <w:kern w:val="0"/>
          <w:sz w:val="24"/>
          <w:szCs w:val="24"/>
          <w:lang w:eastAsia="en-GB"/>
          <w14:ligatures w14:val="none"/>
        </w:rPr>
        <w:t xml:space="preserve">Landlines: </w:t>
      </w:r>
      <w:r w:rsidR="000C77BD" w:rsidRPr="000577F4">
        <w:rPr>
          <w:rFonts w:ascii="Arial" w:eastAsia="Times New Roman" w:hAnsi="Arial" w:cs="Arial"/>
          <w:kern w:val="0"/>
          <w:sz w:val="24"/>
          <w:szCs w:val="24"/>
          <w:lang w:eastAsia="en-GB"/>
          <w14:ligatures w14:val="none"/>
        </w:rPr>
        <w:t xml:space="preserve">BM </w:t>
      </w:r>
      <w:r w:rsidR="000577F4" w:rsidRPr="000577F4">
        <w:rPr>
          <w:rFonts w:ascii="Arial" w:eastAsia="Times New Roman" w:hAnsi="Arial" w:cs="Arial"/>
          <w:kern w:val="0"/>
          <w:sz w:val="24"/>
          <w:szCs w:val="24"/>
          <w:lang w:eastAsia="en-GB"/>
          <w14:ligatures w14:val="none"/>
        </w:rPr>
        <w:t>reported that a meeting would be set up with two patients over 70 who had replied to recent correspondence, to explore views on using mobile phones for communication with the practice and wider NHS.</w:t>
      </w:r>
    </w:p>
    <w:p w14:paraId="1DC526AE" w14:textId="77777777" w:rsidR="000577F4" w:rsidRPr="000577F4" w:rsidRDefault="000577F4" w:rsidP="000577F4">
      <w:pPr>
        <w:pStyle w:val="ListParagraph"/>
        <w:rPr>
          <w:rFonts w:ascii="Arial" w:hAnsi="Arial" w:cs="Arial"/>
          <w:b/>
          <w:bCs/>
          <w:sz w:val="24"/>
          <w:szCs w:val="24"/>
        </w:rPr>
      </w:pPr>
    </w:p>
    <w:p w14:paraId="29DEB0EB" w14:textId="561B002D" w:rsidR="00297E80" w:rsidRDefault="00D63A12" w:rsidP="000577F4">
      <w:pPr>
        <w:pStyle w:val="ListParagraph"/>
        <w:numPr>
          <w:ilvl w:val="1"/>
          <w:numId w:val="6"/>
        </w:numPr>
        <w:rPr>
          <w:rFonts w:ascii="Arial" w:hAnsi="Arial" w:cs="Arial"/>
          <w:sz w:val="24"/>
          <w:szCs w:val="24"/>
        </w:rPr>
      </w:pPr>
      <w:r w:rsidRPr="000577F4">
        <w:rPr>
          <w:rFonts w:ascii="Arial" w:hAnsi="Arial" w:cs="Arial"/>
          <w:b/>
          <w:bCs/>
          <w:sz w:val="24"/>
          <w:szCs w:val="24"/>
        </w:rPr>
        <w:t>Newsletter:</w:t>
      </w:r>
      <w:r w:rsidRPr="000577F4">
        <w:rPr>
          <w:rFonts w:ascii="Arial" w:hAnsi="Arial" w:cs="Arial"/>
          <w:sz w:val="24"/>
          <w:szCs w:val="24"/>
        </w:rPr>
        <w:t xml:space="preserve"> </w:t>
      </w:r>
      <w:r w:rsidR="000577F4">
        <w:rPr>
          <w:rFonts w:ascii="Arial" w:hAnsi="Arial" w:cs="Arial"/>
          <w:sz w:val="24"/>
          <w:szCs w:val="24"/>
        </w:rPr>
        <w:t xml:space="preserve">The group was pleased to note that the spring issue was now available on the practice </w:t>
      </w:r>
      <w:proofErr w:type="gramStart"/>
      <w:r w:rsidR="000577F4">
        <w:rPr>
          <w:rFonts w:ascii="Arial" w:hAnsi="Arial" w:cs="Arial"/>
          <w:sz w:val="24"/>
          <w:szCs w:val="24"/>
        </w:rPr>
        <w:t>website, and</w:t>
      </w:r>
      <w:proofErr w:type="gramEnd"/>
      <w:r w:rsidR="000577F4">
        <w:rPr>
          <w:rFonts w:ascii="Arial" w:hAnsi="Arial" w:cs="Arial"/>
          <w:sz w:val="24"/>
          <w:szCs w:val="24"/>
        </w:rPr>
        <w:t xml:space="preserve"> was easier to find as it was highlighted as news.  </w:t>
      </w:r>
      <w:r w:rsidRPr="000577F4">
        <w:rPr>
          <w:rFonts w:ascii="Arial" w:hAnsi="Arial" w:cs="Arial"/>
          <w:sz w:val="24"/>
          <w:szCs w:val="24"/>
        </w:rPr>
        <w:t xml:space="preserve">SD </w:t>
      </w:r>
      <w:r w:rsidR="000577F4" w:rsidRPr="000577F4">
        <w:rPr>
          <w:rFonts w:ascii="Arial" w:hAnsi="Arial" w:cs="Arial"/>
          <w:sz w:val="24"/>
          <w:szCs w:val="24"/>
        </w:rPr>
        <w:t xml:space="preserve">was now leading on production of the next </w:t>
      </w:r>
      <w:proofErr w:type="gramStart"/>
      <w:r w:rsidR="000577F4" w:rsidRPr="000577F4">
        <w:rPr>
          <w:rFonts w:ascii="Arial" w:hAnsi="Arial" w:cs="Arial"/>
          <w:sz w:val="24"/>
          <w:szCs w:val="24"/>
        </w:rPr>
        <w:t>edition, and</w:t>
      </w:r>
      <w:proofErr w:type="gramEnd"/>
      <w:r w:rsidR="000577F4" w:rsidRPr="000577F4">
        <w:rPr>
          <w:rFonts w:ascii="Arial" w:hAnsi="Arial" w:cs="Arial"/>
          <w:sz w:val="24"/>
          <w:szCs w:val="24"/>
        </w:rPr>
        <w:t xml:space="preserve"> would be in touch with AS to discuss suitable content.  </w:t>
      </w:r>
    </w:p>
    <w:p w14:paraId="7AF235DD" w14:textId="77777777" w:rsidR="000577F4" w:rsidRPr="000577F4" w:rsidRDefault="000577F4" w:rsidP="000577F4">
      <w:pPr>
        <w:pStyle w:val="ListParagraph"/>
        <w:rPr>
          <w:rFonts w:ascii="Arial" w:hAnsi="Arial" w:cs="Arial"/>
          <w:sz w:val="24"/>
          <w:szCs w:val="24"/>
        </w:rPr>
      </w:pPr>
    </w:p>
    <w:p w14:paraId="7705632B" w14:textId="46A0EB81" w:rsidR="001739F6" w:rsidRPr="006868F4" w:rsidRDefault="001739F6" w:rsidP="006868F4">
      <w:pPr>
        <w:pStyle w:val="ListParagraph"/>
        <w:numPr>
          <w:ilvl w:val="0"/>
          <w:numId w:val="6"/>
        </w:numPr>
        <w:rPr>
          <w:rFonts w:ascii="Arial" w:hAnsi="Arial" w:cs="Arial"/>
          <w:b/>
          <w:bCs/>
          <w:sz w:val="24"/>
          <w:szCs w:val="24"/>
        </w:rPr>
      </w:pPr>
      <w:r w:rsidRPr="006868F4">
        <w:rPr>
          <w:rFonts w:ascii="Arial" w:hAnsi="Arial" w:cs="Arial"/>
          <w:b/>
          <w:bCs/>
          <w:sz w:val="24"/>
          <w:szCs w:val="24"/>
        </w:rPr>
        <w:t>Patient feedback</w:t>
      </w:r>
    </w:p>
    <w:p w14:paraId="0E305F6B" w14:textId="2AD1BE69" w:rsidR="001739F6" w:rsidRDefault="0000107D" w:rsidP="00E743AE">
      <w:pPr>
        <w:rPr>
          <w:rFonts w:ascii="Arial" w:hAnsi="Arial" w:cs="Arial"/>
          <w:sz w:val="24"/>
          <w:szCs w:val="24"/>
        </w:rPr>
      </w:pPr>
      <w:r>
        <w:rPr>
          <w:rFonts w:ascii="Arial" w:hAnsi="Arial" w:cs="Arial"/>
          <w:sz w:val="24"/>
          <w:szCs w:val="24"/>
        </w:rPr>
        <w:t xml:space="preserve">AS reported that </w:t>
      </w:r>
      <w:r w:rsidR="00D538E7">
        <w:rPr>
          <w:rFonts w:ascii="Arial" w:hAnsi="Arial" w:cs="Arial"/>
          <w:sz w:val="24"/>
          <w:szCs w:val="24"/>
        </w:rPr>
        <w:t xml:space="preserve">feedback received by the practice, such as through the Friends and Family </w:t>
      </w:r>
      <w:r w:rsidR="006662EB">
        <w:rPr>
          <w:rFonts w:ascii="Arial" w:hAnsi="Arial" w:cs="Arial"/>
          <w:sz w:val="24"/>
          <w:szCs w:val="24"/>
        </w:rPr>
        <w:t>test responses</w:t>
      </w:r>
      <w:r>
        <w:rPr>
          <w:rFonts w:ascii="Arial" w:hAnsi="Arial" w:cs="Arial"/>
          <w:sz w:val="24"/>
          <w:szCs w:val="24"/>
        </w:rPr>
        <w:t xml:space="preserve">, was still </w:t>
      </w:r>
      <w:r w:rsidR="00A93327">
        <w:rPr>
          <w:rFonts w:ascii="Arial" w:hAnsi="Arial" w:cs="Arial"/>
          <w:sz w:val="24"/>
          <w:szCs w:val="24"/>
        </w:rPr>
        <w:t xml:space="preserve">mainly </w:t>
      </w:r>
      <w:r w:rsidR="00AD715F">
        <w:rPr>
          <w:rFonts w:ascii="Arial" w:hAnsi="Arial" w:cs="Arial"/>
          <w:sz w:val="24"/>
          <w:szCs w:val="24"/>
        </w:rPr>
        <w:t xml:space="preserve">very positive.  </w:t>
      </w:r>
    </w:p>
    <w:p w14:paraId="699ABB42" w14:textId="715321CF" w:rsidR="00297E80" w:rsidRDefault="00475742" w:rsidP="005271CC">
      <w:pPr>
        <w:pStyle w:val="ListParagraph"/>
        <w:numPr>
          <w:ilvl w:val="0"/>
          <w:numId w:val="6"/>
        </w:numPr>
        <w:rPr>
          <w:rFonts w:ascii="Arial" w:hAnsi="Arial" w:cs="Arial"/>
          <w:b/>
          <w:bCs/>
          <w:sz w:val="24"/>
          <w:szCs w:val="24"/>
        </w:rPr>
      </w:pPr>
      <w:r>
        <w:rPr>
          <w:rFonts w:ascii="Arial" w:hAnsi="Arial" w:cs="Arial"/>
          <w:b/>
          <w:bCs/>
          <w:sz w:val="24"/>
          <w:szCs w:val="24"/>
        </w:rPr>
        <w:t>Next</w:t>
      </w:r>
      <w:r w:rsidR="00297E80">
        <w:rPr>
          <w:rFonts w:ascii="Arial" w:hAnsi="Arial" w:cs="Arial"/>
          <w:b/>
          <w:bCs/>
          <w:sz w:val="24"/>
          <w:szCs w:val="24"/>
        </w:rPr>
        <w:t xml:space="preserve"> meeting</w:t>
      </w:r>
    </w:p>
    <w:p w14:paraId="5BC38C1C" w14:textId="7E4BF2E5" w:rsidR="00475742" w:rsidRDefault="00475742" w:rsidP="00475742">
      <w:pPr>
        <w:rPr>
          <w:rFonts w:ascii="Arial" w:hAnsi="Arial" w:cs="Arial"/>
          <w:sz w:val="24"/>
          <w:szCs w:val="24"/>
        </w:rPr>
      </w:pPr>
      <w:r>
        <w:rPr>
          <w:rFonts w:ascii="Arial" w:hAnsi="Arial" w:cs="Arial"/>
          <w:sz w:val="24"/>
          <w:szCs w:val="24"/>
        </w:rPr>
        <w:t>MB</w:t>
      </w:r>
      <w:r w:rsidR="00297E80" w:rsidRPr="00297E80">
        <w:rPr>
          <w:rFonts w:ascii="Arial" w:hAnsi="Arial" w:cs="Arial"/>
          <w:sz w:val="24"/>
          <w:szCs w:val="24"/>
        </w:rPr>
        <w:t xml:space="preserve"> volunteered to chair the meeting in A</w:t>
      </w:r>
      <w:r>
        <w:rPr>
          <w:rFonts w:ascii="Arial" w:hAnsi="Arial" w:cs="Arial"/>
          <w:sz w:val="24"/>
          <w:szCs w:val="24"/>
        </w:rPr>
        <w:t>ugust</w:t>
      </w:r>
      <w:r w:rsidR="00297E80" w:rsidRPr="00297E80">
        <w:rPr>
          <w:rFonts w:ascii="Arial" w:hAnsi="Arial" w:cs="Arial"/>
          <w:sz w:val="24"/>
          <w:szCs w:val="24"/>
        </w:rPr>
        <w:t xml:space="preserve"> and BM offered to take the notes</w:t>
      </w:r>
      <w:r w:rsidR="00617C0A">
        <w:rPr>
          <w:rFonts w:ascii="Arial" w:hAnsi="Arial" w:cs="Arial"/>
          <w:sz w:val="24"/>
          <w:szCs w:val="24"/>
        </w:rPr>
        <w:t>.</w:t>
      </w:r>
    </w:p>
    <w:p w14:paraId="5536BB12" w14:textId="16C48538" w:rsidR="006F5283" w:rsidRPr="00475742" w:rsidRDefault="00475742" w:rsidP="00475742">
      <w:pPr>
        <w:pStyle w:val="ListParagraph"/>
        <w:numPr>
          <w:ilvl w:val="0"/>
          <w:numId w:val="6"/>
        </w:numPr>
        <w:rPr>
          <w:rFonts w:ascii="Arial" w:hAnsi="Arial" w:cs="Arial"/>
          <w:b/>
          <w:bCs/>
          <w:sz w:val="24"/>
          <w:szCs w:val="24"/>
        </w:rPr>
      </w:pPr>
      <w:r>
        <w:rPr>
          <w:rFonts w:ascii="Arial" w:hAnsi="Arial" w:cs="Arial"/>
          <w:b/>
          <w:bCs/>
          <w:sz w:val="24"/>
          <w:szCs w:val="24"/>
        </w:rPr>
        <w:lastRenderedPageBreak/>
        <w:t xml:space="preserve"> </w:t>
      </w:r>
      <w:r w:rsidR="00297E80" w:rsidRPr="00475742">
        <w:rPr>
          <w:rFonts w:ascii="Arial" w:hAnsi="Arial" w:cs="Arial"/>
          <w:b/>
          <w:bCs/>
          <w:sz w:val="24"/>
          <w:szCs w:val="24"/>
        </w:rPr>
        <w:t>AOB</w:t>
      </w:r>
    </w:p>
    <w:p w14:paraId="48BD58F6" w14:textId="6B2B2310" w:rsidR="00617C0A" w:rsidRPr="00617C0A" w:rsidRDefault="00617C0A" w:rsidP="00617C0A">
      <w:pPr>
        <w:rPr>
          <w:rFonts w:ascii="Arial" w:hAnsi="Arial" w:cs="Arial"/>
          <w:sz w:val="24"/>
          <w:szCs w:val="24"/>
        </w:rPr>
      </w:pPr>
      <w:r w:rsidRPr="00617C0A">
        <w:rPr>
          <w:rFonts w:ascii="Arial" w:hAnsi="Arial" w:cs="Arial"/>
          <w:sz w:val="24"/>
          <w:szCs w:val="24"/>
        </w:rPr>
        <w:t>S</w:t>
      </w:r>
      <w:r w:rsidR="00856010" w:rsidRPr="00617C0A">
        <w:rPr>
          <w:rFonts w:ascii="Arial" w:hAnsi="Arial" w:cs="Arial"/>
          <w:sz w:val="24"/>
          <w:szCs w:val="24"/>
        </w:rPr>
        <w:t xml:space="preserve">K </w:t>
      </w:r>
      <w:r w:rsidRPr="00617C0A">
        <w:rPr>
          <w:rFonts w:ascii="Arial" w:hAnsi="Arial" w:cs="Arial"/>
          <w:sz w:val="24"/>
          <w:szCs w:val="24"/>
        </w:rPr>
        <w:t>asked what advice was available on nutrition. BC reported that Healthwise offered such advice.</w:t>
      </w:r>
    </w:p>
    <w:p w14:paraId="0A892B03" w14:textId="77777777" w:rsidR="006868F4" w:rsidRDefault="00425237" w:rsidP="006868F4">
      <w:pPr>
        <w:spacing w:before="100" w:beforeAutospacing="1" w:after="100" w:afterAutospacing="1"/>
        <w:rPr>
          <w:rFonts w:ascii="Arial" w:hAnsi="Arial" w:cs="Arial"/>
          <w:b/>
          <w:bCs/>
          <w:sz w:val="24"/>
          <w:szCs w:val="24"/>
        </w:rPr>
      </w:pPr>
      <w:r w:rsidRPr="006868F4">
        <w:rPr>
          <w:rFonts w:ascii="Arial" w:hAnsi="Arial" w:cs="Arial"/>
          <w:b/>
          <w:bCs/>
          <w:sz w:val="24"/>
          <w:szCs w:val="24"/>
        </w:rPr>
        <w:t xml:space="preserve">Actions:  </w:t>
      </w:r>
      <w:r w:rsidR="0084399B" w:rsidRPr="006868F4">
        <w:rPr>
          <w:rFonts w:ascii="Arial" w:hAnsi="Arial" w:cs="Arial"/>
          <w:b/>
          <w:bCs/>
          <w:sz w:val="24"/>
          <w:szCs w:val="24"/>
        </w:rPr>
        <w:tab/>
      </w:r>
    </w:p>
    <w:p w14:paraId="5AE90C51" w14:textId="542F14C8" w:rsidR="00A23D24" w:rsidRDefault="00786E47" w:rsidP="006868F4">
      <w:pPr>
        <w:pStyle w:val="ListParagraph"/>
        <w:spacing w:before="100" w:beforeAutospacing="1" w:after="100" w:afterAutospacing="1"/>
        <w:ind w:left="360"/>
        <w:rPr>
          <w:rFonts w:ascii="Arial" w:hAnsi="Arial" w:cs="Arial"/>
          <w:sz w:val="24"/>
          <w:szCs w:val="24"/>
        </w:rPr>
      </w:pPr>
      <w:r w:rsidRPr="006868F4">
        <w:rPr>
          <w:rFonts w:ascii="Arial" w:hAnsi="Arial" w:cs="Arial"/>
          <w:b/>
          <w:bCs/>
          <w:sz w:val="24"/>
          <w:szCs w:val="24"/>
        </w:rPr>
        <w:t>1:</w:t>
      </w:r>
      <w:r w:rsidR="00087D68">
        <w:rPr>
          <w:rFonts w:ascii="Arial" w:hAnsi="Arial" w:cs="Arial"/>
          <w:b/>
          <w:bCs/>
          <w:sz w:val="24"/>
          <w:szCs w:val="24"/>
        </w:rPr>
        <w:t xml:space="preserve"> AS </w:t>
      </w:r>
      <w:r w:rsidR="00617C0A">
        <w:rPr>
          <w:rFonts w:ascii="Arial" w:hAnsi="Arial" w:cs="Arial"/>
          <w:b/>
          <w:bCs/>
          <w:sz w:val="24"/>
          <w:szCs w:val="24"/>
        </w:rPr>
        <w:t xml:space="preserve">to </w:t>
      </w:r>
      <w:r w:rsidR="00617C0A">
        <w:rPr>
          <w:rFonts w:ascii="Arial" w:hAnsi="Arial" w:cs="Arial"/>
          <w:sz w:val="24"/>
          <w:szCs w:val="24"/>
        </w:rPr>
        <w:t xml:space="preserve">ask Age UK Richmond if the volunteers could bring some devices along to the IT training sessions to help patients who did not have their own.  </w:t>
      </w:r>
    </w:p>
    <w:p w14:paraId="5E327C3D" w14:textId="12B4F80F" w:rsidR="00087D68" w:rsidRPr="00617C0A" w:rsidRDefault="00A23D24" w:rsidP="00617C0A">
      <w:pPr>
        <w:ind w:left="360"/>
        <w:rPr>
          <w:rFonts w:ascii="Arial" w:hAnsi="Arial" w:cs="Arial"/>
          <w:sz w:val="24"/>
          <w:szCs w:val="24"/>
        </w:rPr>
      </w:pPr>
      <w:r w:rsidRPr="00617C0A">
        <w:rPr>
          <w:rFonts w:ascii="Arial" w:hAnsi="Arial" w:cs="Arial"/>
          <w:b/>
          <w:bCs/>
          <w:sz w:val="24"/>
          <w:szCs w:val="24"/>
        </w:rPr>
        <w:t>2</w:t>
      </w:r>
      <w:r w:rsidR="00617C0A" w:rsidRPr="00617C0A">
        <w:rPr>
          <w:rFonts w:ascii="Arial" w:eastAsia="Times New Roman" w:hAnsi="Arial" w:cs="Arial"/>
          <w:kern w:val="0"/>
          <w:sz w:val="24"/>
          <w:szCs w:val="24"/>
          <w:lang w:eastAsia="en-GB"/>
          <w14:ligatures w14:val="none"/>
        </w:rPr>
        <w:t xml:space="preserve">: </w:t>
      </w:r>
      <w:r w:rsidR="005738D6" w:rsidRPr="00617C0A">
        <w:rPr>
          <w:rFonts w:ascii="Arial" w:eastAsia="Times New Roman" w:hAnsi="Arial" w:cs="Arial"/>
          <w:kern w:val="0"/>
          <w:sz w:val="24"/>
          <w:szCs w:val="24"/>
          <w:lang w:eastAsia="en-GB"/>
          <w14:ligatures w14:val="none"/>
        </w:rPr>
        <w:t xml:space="preserve">  </w:t>
      </w:r>
      <w:r w:rsidR="00617C0A" w:rsidRPr="00617C0A">
        <w:rPr>
          <w:rFonts w:ascii="Arial" w:hAnsi="Arial" w:cs="Arial"/>
          <w:b/>
          <w:bCs/>
          <w:sz w:val="24"/>
          <w:szCs w:val="24"/>
        </w:rPr>
        <w:t>BC and AS</w:t>
      </w:r>
      <w:r w:rsidR="00617C0A" w:rsidRPr="00617C0A">
        <w:rPr>
          <w:rFonts w:ascii="Arial" w:hAnsi="Arial" w:cs="Arial"/>
          <w:sz w:val="24"/>
          <w:szCs w:val="24"/>
        </w:rPr>
        <w:t xml:space="preserve"> </w:t>
      </w:r>
      <w:r w:rsidR="00617C0A">
        <w:rPr>
          <w:rFonts w:ascii="Arial" w:hAnsi="Arial" w:cs="Arial"/>
          <w:sz w:val="24"/>
          <w:szCs w:val="24"/>
        </w:rPr>
        <w:t>to</w:t>
      </w:r>
      <w:r w:rsidR="00617C0A" w:rsidRPr="00617C0A">
        <w:rPr>
          <w:rFonts w:ascii="Arial" w:hAnsi="Arial" w:cs="Arial"/>
          <w:sz w:val="24"/>
          <w:szCs w:val="24"/>
        </w:rPr>
        <w:t xml:space="preserve"> examine the Richmond Council </w:t>
      </w:r>
      <w:r w:rsidR="00582106">
        <w:rPr>
          <w:rFonts w:ascii="Arial" w:hAnsi="Arial" w:cs="Arial"/>
          <w:sz w:val="24"/>
          <w:szCs w:val="24"/>
        </w:rPr>
        <w:t>A</w:t>
      </w:r>
      <w:r w:rsidR="00617C0A" w:rsidRPr="00617C0A">
        <w:rPr>
          <w:rFonts w:ascii="Arial" w:hAnsi="Arial" w:cs="Arial"/>
          <w:sz w:val="24"/>
          <w:szCs w:val="24"/>
        </w:rPr>
        <w:t xml:space="preserve">dult and </w:t>
      </w:r>
      <w:r w:rsidR="00582106">
        <w:rPr>
          <w:rFonts w:ascii="Arial" w:hAnsi="Arial" w:cs="Arial"/>
          <w:sz w:val="24"/>
          <w:szCs w:val="24"/>
        </w:rPr>
        <w:t>Y</w:t>
      </w:r>
      <w:r w:rsidR="00617C0A" w:rsidRPr="00617C0A">
        <w:rPr>
          <w:rFonts w:ascii="Arial" w:hAnsi="Arial" w:cs="Arial"/>
          <w:sz w:val="24"/>
          <w:szCs w:val="24"/>
        </w:rPr>
        <w:t xml:space="preserve">oung </w:t>
      </w:r>
      <w:r w:rsidR="00582106">
        <w:rPr>
          <w:rFonts w:ascii="Arial" w:hAnsi="Arial" w:cs="Arial"/>
          <w:sz w:val="24"/>
          <w:szCs w:val="24"/>
        </w:rPr>
        <w:t>C</w:t>
      </w:r>
      <w:r w:rsidR="00617C0A" w:rsidRPr="00617C0A">
        <w:rPr>
          <w:rFonts w:ascii="Arial" w:hAnsi="Arial" w:cs="Arial"/>
          <w:sz w:val="24"/>
          <w:szCs w:val="24"/>
        </w:rPr>
        <w:t xml:space="preserve">arers’ </w:t>
      </w:r>
      <w:r w:rsidR="00582106">
        <w:rPr>
          <w:rFonts w:ascii="Arial" w:hAnsi="Arial" w:cs="Arial"/>
          <w:sz w:val="24"/>
          <w:szCs w:val="24"/>
        </w:rPr>
        <w:t>C</w:t>
      </w:r>
      <w:r w:rsidR="00617C0A" w:rsidRPr="00617C0A">
        <w:rPr>
          <w:rFonts w:ascii="Arial" w:hAnsi="Arial" w:cs="Arial"/>
          <w:sz w:val="24"/>
          <w:szCs w:val="24"/>
        </w:rPr>
        <w:t>harter and consider signing up to it</w:t>
      </w:r>
      <w:r w:rsidR="00582106">
        <w:rPr>
          <w:rFonts w:ascii="Arial" w:hAnsi="Arial" w:cs="Arial"/>
          <w:sz w:val="24"/>
          <w:szCs w:val="24"/>
        </w:rPr>
        <w:t xml:space="preserve">: </w:t>
      </w:r>
      <w:r w:rsidR="00582106" w:rsidRPr="00582106">
        <w:rPr>
          <w:rFonts w:ascii="Arial" w:hAnsi="Arial" w:cs="Arial"/>
          <w:sz w:val="24"/>
          <w:szCs w:val="24"/>
        </w:rPr>
        <w:t>https://www.richmond.gov.uk/services/adult_social_care/adult_social_care_information_and_advice/looking_after_someone/carers_charter</w:t>
      </w:r>
      <w:r w:rsidR="00582106">
        <w:rPr>
          <w:rFonts w:ascii="Arial" w:hAnsi="Arial" w:cs="Arial"/>
          <w:sz w:val="24"/>
          <w:szCs w:val="24"/>
        </w:rPr>
        <w:t xml:space="preserve"> </w:t>
      </w:r>
    </w:p>
    <w:p w14:paraId="7F54BB55" w14:textId="50D1D644" w:rsidR="00087D68" w:rsidRDefault="006E78FD" w:rsidP="00087D68">
      <w:pPr>
        <w:pStyle w:val="ListParagraph"/>
        <w:spacing w:before="100" w:beforeAutospacing="1" w:after="100" w:afterAutospacing="1"/>
        <w:ind w:left="360"/>
        <w:rPr>
          <w:rFonts w:ascii="Arial" w:hAnsi="Arial" w:cs="Arial"/>
          <w:sz w:val="24"/>
          <w:szCs w:val="24"/>
        </w:rPr>
      </w:pPr>
      <w:r>
        <w:rPr>
          <w:rFonts w:ascii="Arial" w:hAnsi="Arial" w:cs="Arial"/>
          <w:b/>
          <w:bCs/>
          <w:sz w:val="24"/>
          <w:szCs w:val="24"/>
        </w:rPr>
        <w:t xml:space="preserve">3: SD </w:t>
      </w:r>
      <w:r w:rsidRPr="006E78FD">
        <w:rPr>
          <w:rFonts w:ascii="Arial" w:hAnsi="Arial" w:cs="Arial"/>
          <w:sz w:val="24"/>
          <w:szCs w:val="24"/>
        </w:rPr>
        <w:t>to contact AS</w:t>
      </w:r>
      <w:r>
        <w:rPr>
          <w:rFonts w:ascii="Arial" w:hAnsi="Arial" w:cs="Arial"/>
          <w:b/>
          <w:bCs/>
          <w:sz w:val="24"/>
          <w:szCs w:val="24"/>
        </w:rPr>
        <w:t xml:space="preserve"> </w:t>
      </w:r>
      <w:r w:rsidRPr="006E78FD">
        <w:rPr>
          <w:rFonts w:ascii="Arial" w:hAnsi="Arial" w:cs="Arial"/>
          <w:sz w:val="24"/>
          <w:szCs w:val="24"/>
        </w:rPr>
        <w:t>to discuss newsletter content.</w:t>
      </w:r>
    </w:p>
    <w:p w14:paraId="6717758A" w14:textId="77777777" w:rsidR="006E78FD" w:rsidRPr="00087D68" w:rsidRDefault="006E78FD" w:rsidP="00087D68">
      <w:pPr>
        <w:pStyle w:val="ListParagraph"/>
        <w:spacing w:before="100" w:beforeAutospacing="1" w:after="100" w:afterAutospacing="1"/>
        <w:ind w:left="360"/>
        <w:rPr>
          <w:rFonts w:ascii="Arial" w:hAnsi="Arial" w:cs="Arial"/>
          <w:b/>
          <w:bCs/>
          <w:sz w:val="24"/>
          <w:szCs w:val="24"/>
        </w:rPr>
      </w:pPr>
    </w:p>
    <w:p w14:paraId="1B8B4A50" w14:textId="77777777" w:rsidR="007F0A55" w:rsidRDefault="007F0A55" w:rsidP="000B0040">
      <w:pPr>
        <w:rPr>
          <w:rFonts w:ascii="Arial" w:hAnsi="Arial" w:cs="Arial"/>
          <w:b/>
          <w:bCs/>
          <w:sz w:val="24"/>
          <w:szCs w:val="24"/>
        </w:rPr>
      </w:pPr>
    </w:p>
    <w:p w14:paraId="3E1C95F0" w14:textId="7E9B8B05" w:rsidR="004F5D07" w:rsidRDefault="00AB1FF5" w:rsidP="000B0040">
      <w:pPr>
        <w:rPr>
          <w:rFonts w:ascii="Arial" w:hAnsi="Arial" w:cs="Arial"/>
          <w:sz w:val="24"/>
          <w:szCs w:val="24"/>
        </w:rPr>
      </w:pPr>
      <w:r w:rsidRPr="00AB1FF5">
        <w:rPr>
          <w:rFonts w:ascii="Arial" w:hAnsi="Arial" w:cs="Arial"/>
          <w:b/>
          <w:bCs/>
          <w:sz w:val="24"/>
          <w:szCs w:val="24"/>
        </w:rPr>
        <w:t>Next meeting:</w:t>
      </w:r>
      <w:r>
        <w:rPr>
          <w:rFonts w:ascii="Arial" w:hAnsi="Arial" w:cs="Arial"/>
          <w:b/>
          <w:bCs/>
          <w:sz w:val="24"/>
          <w:szCs w:val="24"/>
        </w:rPr>
        <w:t xml:space="preserve">  </w:t>
      </w:r>
      <w:r w:rsidR="00BE1973">
        <w:rPr>
          <w:rFonts w:ascii="Arial" w:hAnsi="Arial" w:cs="Arial"/>
          <w:b/>
          <w:bCs/>
          <w:sz w:val="24"/>
          <w:szCs w:val="24"/>
        </w:rPr>
        <w:t>Wedn</w:t>
      </w:r>
      <w:r w:rsidR="004A5138">
        <w:rPr>
          <w:rFonts w:ascii="Arial" w:hAnsi="Arial" w:cs="Arial"/>
          <w:b/>
          <w:bCs/>
          <w:sz w:val="24"/>
          <w:szCs w:val="24"/>
        </w:rPr>
        <w:t>es</w:t>
      </w:r>
      <w:r w:rsidRPr="00AB1FF5">
        <w:rPr>
          <w:rFonts w:ascii="Arial" w:hAnsi="Arial" w:cs="Arial"/>
          <w:b/>
          <w:bCs/>
          <w:sz w:val="24"/>
          <w:szCs w:val="24"/>
        </w:rPr>
        <w:t>day 1</w:t>
      </w:r>
      <w:r w:rsidR="00582106">
        <w:rPr>
          <w:rFonts w:ascii="Arial" w:hAnsi="Arial" w:cs="Arial"/>
          <w:b/>
          <w:bCs/>
          <w:sz w:val="24"/>
          <w:szCs w:val="24"/>
        </w:rPr>
        <w:t>2</w:t>
      </w:r>
      <w:r w:rsidR="00BE1973">
        <w:rPr>
          <w:rFonts w:ascii="Arial" w:hAnsi="Arial" w:cs="Arial"/>
          <w:b/>
          <w:bCs/>
          <w:sz w:val="24"/>
          <w:szCs w:val="24"/>
        </w:rPr>
        <w:t xml:space="preserve"> A</w:t>
      </w:r>
      <w:r w:rsidR="00582106">
        <w:rPr>
          <w:rFonts w:ascii="Arial" w:hAnsi="Arial" w:cs="Arial"/>
          <w:b/>
          <w:bCs/>
          <w:sz w:val="24"/>
          <w:szCs w:val="24"/>
        </w:rPr>
        <w:t>ugust</w:t>
      </w:r>
      <w:r w:rsidRPr="00AB1FF5">
        <w:rPr>
          <w:rFonts w:ascii="Arial" w:hAnsi="Arial" w:cs="Arial"/>
          <w:b/>
          <w:bCs/>
          <w:sz w:val="24"/>
          <w:szCs w:val="24"/>
        </w:rPr>
        <w:t xml:space="preserve"> 202</w:t>
      </w:r>
      <w:r w:rsidR="00BE1973">
        <w:rPr>
          <w:rFonts w:ascii="Arial" w:hAnsi="Arial" w:cs="Arial"/>
          <w:b/>
          <w:bCs/>
          <w:sz w:val="24"/>
          <w:szCs w:val="24"/>
        </w:rPr>
        <w:t>6</w:t>
      </w:r>
      <w:r w:rsidRPr="00AB1FF5">
        <w:rPr>
          <w:rFonts w:ascii="Arial" w:hAnsi="Arial" w:cs="Arial"/>
          <w:b/>
          <w:bCs/>
          <w:sz w:val="24"/>
          <w:szCs w:val="24"/>
        </w:rPr>
        <w:t xml:space="preserve"> at 1</w:t>
      </w:r>
      <w:r w:rsidR="00BE1973">
        <w:rPr>
          <w:rFonts w:ascii="Arial" w:hAnsi="Arial" w:cs="Arial"/>
          <w:b/>
          <w:bCs/>
          <w:sz w:val="24"/>
          <w:szCs w:val="24"/>
        </w:rPr>
        <w:t>8</w:t>
      </w:r>
      <w:r w:rsidR="004A5138">
        <w:rPr>
          <w:rFonts w:ascii="Arial" w:hAnsi="Arial" w:cs="Arial"/>
          <w:b/>
          <w:bCs/>
          <w:sz w:val="24"/>
          <w:szCs w:val="24"/>
        </w:rPr>
        <w:t>:</w:t>
      </w:r>
      <w:r w:rsidR="00BE1973">
        <w:rPr>
          <w:rFonts w:ascii="Arial" w:hAnsi="Arial" w:cs="Arial"/>
          <w:b/>
          <w:bCs/>
          <w:sz w:val="24"/>
          <w:szCs w:val="24"/>
        </w:rPr>
        <w:t>3</w:t>
      </w:r>
      <w:r w:rsidRPr="00AB1FF5">
        <w:rPr>
          <w:rFonts w:ascii="Arial" w:hAnsi="Arial" w:cs="Arial"/>
          <w:b/>
          <w:bCs/>
          <w:sz w:val="24"/>
          <w:szCs w:val="24"/>
        </w:rPr>
        <w:t>0</w:t>
      </w:r>
      <w:r w:rsidR="004F5D07">
        <w:rPr>
          <w:rFonts w:ascii="Arial" w:hAnsi="Arial" w:cs="Arial"/>
          <w:b/>
          <w:bCs/>
          <w:sz w:val="24"/>
          <w:szCs w:val="24"/>
        </w:rPr>
        <w:t xml:space="preserve"> </w:t>
      </w:r>
    </w:p>
    <w:p w14:paraId="43225526" w14:textId="77777777" w:rsidR="004F5D07" w:rsidRPr="004F5D07" w:rsidRDefault="004F5D07" w:rsidP="000B0040">
      <w:pPr>
        <w:rPr>
          <w:rFonts w:ascii="Arial" w:hAnsi="Arial" w:cs="Arial"/>
          <w:sz w:val="24"/>
          <w:szCs w:val="24"/>
        </w:rPr>
      </w:pPr>
    </w:p>
    <w:p w14:paraId="7B6AC728" w14:textId="5F19F0D3" w:rsidR="00A74E48" w:rsidRPr="00A74E48" w:rsidRDefault="00AB1FF5" w:rsidP="00A74E48">
      <w:pPr>
        <w:rPr>
          <w:rFonts w:ascii="Arial" w:hAnsi="Arial" w:cs="Arial"/>
          <w:sz w:val="24"/>
          <w:szCs w:val="24"/>
        </w:rPr>
      </w:pPr>
      <w:r>
        <w:rPr>
          <w:rFonts w:ascii="Arial" w:hAnsi="Arial" w:cs="Arial"/>
          <w:sz w:val="24"/>
          <w:szCs w:val="24"/>
        </w:rPr>
        <w:t xml:space="preserve">MG </w:t>
      </w:r>
      <w:r w:rsidR="00E24BF3">
        <w:rPr>
          <w:rFonts w:ascii="Arial" w:hAnsi="Arial" w:cs="Arial"/>
          <w:sz w:val="24"/>
          <w:szCs w:val="24"/>
        </w:rPr>
        <w:t>1</w:t>
      </w:r>
      <w:r w:rsidR="00617C0A">
        <w:rPr>
          <w:rFonts w:ascii="Arial" w:hAnsi="Arial" w:cs="Arial"/>
          <w:sz w:val="24"/>
          <w:szCs w:val="24"/>
        </w:rPr>
        <w:t>1</w:t>
      </w:r>
      <w:r w:rsidR="00842568">
        <w:rPr>
          <w:rFonts w:ascii="Arial" w:hAnsi="Arial" w:cs="Arial"/>
          <w:sz w:val="24"/>
          <w:szCs w:val="24"/>
        </w:rPr>
        <w:t>.</w:t>
      </w:r>
      <w:r w:rsidR="004A5138">
        <w:rPr>
          <w:rFonts w:ascii="Arial" w:hAnsi="Arial" w:cs="Arial"/>
          <w:sz w:val="24"/>
          <w:szCs w:val="24"/>
        </w:rPr>
        <w:t>0</w:t>
      </w:r>
      <w:r w:rsidR="00617C0A">
        <w:rPr>
          <w:rFonts w:ascii="Arial" w:hAnsi="Arial" w:cs="Arial"/>
          <w:sz w:val="24"/>
          <w:szCs w:val="24"/>
        </w:rPr>
        <w:t>6</w:t>
      </w:r>
      <w:r w:rsidR="00E24BF3">
        <w:rPr>
          <w:rFonts w:ascii="Arial" w:hAnsi="Arial" w:cs="Arial"/>
          <w:sz w:val="24"/>
          <w:szCs w:val="24"/>
        </w:rPr>
        <w:t>.202</w:t>
      </w:r>
      <w:r w:rsidR="00BE1973">
        <w:rPr>
          <w:rFonts w:ascii="Arial" w:hAnsi="Arial" w:cs="Arial"/>
          <w:sz w:val="24"/>
          <w:szCs w:val="24"/>
        </w:rPr>
        <w:t>6</w:t>
      </w:r>
    </w:p>
    <w:sectPr w:rsidR="00A74E48" w:rsidRPr="00A74E48" w:rsidSect="000B0040">
      <w:footerReference w:type="default" r:id="rId8"/>
      <w:pgSz w:w="11906" w:h="16838"/>
      <w:pgMar w:top="1440" w:right="1440" w:bottom="1440" w:left="1440" w:header="283"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180DB1" w14:textId="77777777" w:rsidR="00511398" w:rsidRDefault="00511398" w:rsidP="000B0040">
      <w:pPr>
        <w:spacing w:after="0" w:line="240" w:lineRule="auto"/>
      </w:pPr>
      <w:r>
        <w:separator/>
      </w:r>
    </w:p>
  </w:endnote>
  <w:endnote w:type="continuationSeparator" w:id="0">
    <w:p w14:paraId="175BB97A" w14:textId="77777777" w:rsidR="00511398" w:rsidRDefault="00511398" w:rsidP="000B00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5D79DB" w14:textId="4100D567" w:rsidR="000B0040" w:rsidRDefault="000B0040">
    <w:pPr>
      <w:pStyle w:val="Footer"/>
    </w:pPr>
    <w:r>
      <w:tab/>
    </w:r>
    <w:r>
      <w:fldChar w:fldCharType="begin"/>
    </w:r>
    <w:r>
      <w:instrText xml:space="preserve"> PAGE   \* MERGEFORMAT </w:instrText>
    </w:r>
    <w:r>
      <w:fldChar w:fldCharType="separate"/>
    </w:r>
    <w:r w:rsidR="00FC24E9">
      <w:rPr>
        <w:noProof/>
      </w:rPr>
      <w:t>1</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0D3AA5" w14:textId="77777777" w:rsidR="00511398" w:rsidRDefault="00511398" w:rsidP="000B0040">
      <w:pPr>
        <w:spacing w:after="0" w:line="240" w:lineRule="auto"/>
      </w:pPr>
      <w:r>
        <w:separator/>
      </w:r>
    </w:p>
  </w:footnote>
  <w:footnote w:type="continuationSeparator" w:id="0">
    <w:p w14:paraId="29721ACC" w14:textId="77777777" w:rsidR="00511398" w:rsidRDefault="00511398" w:rsidP="000B00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335E5"/>
    <w:multiLevelType w:val="hybridMultilevel"/>
    <w:tmpl w:val="F14CBA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B263B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FCE5D4D"/>
    <w:multiLevelType w:val="hybridMultilevel"/>
    <w:tmpl w:val="F0DAA0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3A404B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9CE427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26C781E"/>
    <w:multiLevelType w:val="hybridMultilevel"/>
    <w:tmpl w:val="DFF44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8A2297C"/>
    <w:multiLevelType w:val="multilevel"/>
    <w:tmpl w:val="0809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D806198"/>
    <w:multiLevelType w:val="multilevel"/>
    <w:tmpl w:val="A8868BD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2FA7BAD"/>
    <w:multiLevelType w:val="hybridMultilevel"/>
    <w:tmpl w:val="B486FB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3BA605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20119C5"/>
    <w:multiLevelType w:val="hybridMultilevel"/>
    <w:tmpl w:val="A60CAE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8292E67"/>
    <w:multiLevelType w:val="multilevel"/>
    <w:tmpl w:val="0809001F"/>
    <w:lvl w:ilvl="0">
      <w:start w:val="1"/>
      <w:numFmt w:val="decimal"/>
      <w:lvlText w:val="%1."/>
      <w:lvlJc w:val="left"/>
      <w:pPr>
        <w:ind w:left="360" w:hanging="360"/>
      </w:pPr>
      <w:rPr>
        <w:rFonts w:hint="default"/>
        <w:b/>
        <w:bCs/>
      </w:rPr>
    </w:lvl>
    <w:lvl w:ilvl="1">
      <w:start w:val="1"/>
      <w:numFmt w:val="decimal"/>
      <w:lvlText w:val="%1.%2."/>
      <w:lvlJc w:val="left"/>
      <w:pPr>
        <w:ind w:left="792" w:hanging="432"/>
      </w:pPr>
      <w:rPr>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705A797A"/>
    <w:multiLevelType w:val="hybridMultilevel"/>
    <w:tmpl w:val="01A461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38653075">
    <w:abstractNumId w:val="12"/>
  </w:num>
  <w:num w:numId="2" w16cid:durableId="1904635954">
    <w:abstractNumId w:val="2"/>
  </w:num>
  <w:num w:numId="3" w16cid:durableId="811872277">
    <w:abstractNumId w:val="8"/>
  </w:num>
  <w:num w:numId="4" w16cid:durableId="131485378">
    <w:abstractNumId w:val="0"/>
  </w:num>
  <w:num w:numId="5" w16cid:durableId="828328577">
    <w:abstractNumId w:val="10"/>
  </w:num>
  <w:num w:numId="6" w16cid:durableId="976181690">
    <w:abstractNumId w:val="11"/>
  </w:num>
  <w:num w:numId="7" w16cid:durableId="97723023">
    <w:abstractNumId w:val="4"/>
  </w:num>
  <w:num w:numId="8" w16cid:durableId="1848785882">
    <w:abstractNumId w:val="7"/>
  </w:num>
  <w:num w:numId="9" w16cid:durableId="1596983317">
    <w:abstractNumId w:val="5"/>
  </w:num>
  <w:num w:numId="10" w16cid:durableId="999577217">
    <w:abstractNumId w:val="3"/>
  </w:num>
  <w:num w:numId="11" w16cid:durableId="333186540">
    <w:abstractNumId w:val="1"/>
  </w:num>
  <w:num w:numId="12" w16cid:durableId="1191146918">
    <w:abstractNumId w:val="9"/>
  </w:num>
  <w:num w:numId="13" w16cid:durableId="1055855416">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even Gould">
    <w15:presenceInfo w15:providerId="Windows Live" w15:userId="0db9a8bbd687e80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markup="0"/>
  <w:trackRevision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143CC"/>
    <w:rsid w:val="0000107D"/>
    <w:rsid w:val="00002D06"/>
    <w:rsid w:val="00004363"/>
    <w:rsid w:val="00004F64"/>
    <w:rsid w:val="00014385"/>
    <w:rsid w:val="00016741"/>
    <w:rsid w:val="00021FFB"/>
    <w:rsid w:val="00022403"/>
    <w:rsid w:val="00022719"/>
    <w:rsid w:val="00023B2A"/>
    <w:rsid w:val="0002447B"/>
    <w:rsid w:val="00025FDB"/>
    <w:rsid w:val="00032211"/>
    <w:rsid w:val="00034094"/>
    <w:rsid w:val="000404EE"/>
    <w:rsid w:val="000461EA"/>
    <w:rsid w:val="000559B2"/>
    <w:rsid w:val="000577F4"/>
    <w:rsid w:val="00057F08"/>
    <w:rsid w:val="00061B40"/>
    <w:rsid w:val="00067896"/>
    <w:rsid w:val="00070EB8"/>
    <w:rsid w:val="0008392D"/>
    <w:rsid w:val="00083CCD"/>
    <w:rsid w:val="00087152"/>
    <w:rsid w:val="00087D68"/>
    <w:rsid w:val="000922D5"/>
    <w:rsid w:val="000A3F16"/>
    <w:rsid w:val="000B0040"/>
    <w:rsid w:val="000B3CC1"/>
    <w:rsid w:val="000C1D4F"/>
    <w:rsid w:val="000C7284"/>
    <w:rsid w:val="000C77BD"/>
    <w:rsid w:val="000C79D7"/>
    <w:rsid w:val="000E07B9"/>
    <w:rsid w:val="000E6839"/>
    <w:rsid w:val="000E7336"/>
    <w:rsid w:val="000F3295"/>
    <w:rsid w:val="001015D0"/>
    <w:rsid w:val="00130017"/>
    <w:rsid w:val="00130769"/>
    <w:rsid w:val="00135364"/>
    <w:rsid w:val="00141C02"/>
    <w:rsid w:val="001527FA"/>
    <w:rsid w:val="00156F80"/>
    <w:rsid w:val="001571A3"/>
    <w:rsid w:val="00161D4A"/>
    <w:rsid w:val="001739F6"/>
    <w:rsid w:val="00183A73"/>
    <w:rsid w:val="00191D6F"/>
    <w:rsid w:val="001A06B7"/>
    <w:rsid w:val="001A2640"/>
    <w:rsid w:val="001A3370"/>
    <w:rsid w:val="001A36D8"/>
    <w:rsid w:val="001A3878"/>
    <w:rsid w:val="001D21D8"/>
    <w:rsid w:val="001E1D5C"/>
    <w:rsid w:val="001F452F"/>
    <w:rsid w:val="00212B35"/>
    <w:rsid w:val="00220F66"/>
    <w:rsid w:val="002327F8"/>
    <w:rsid w:val="002540AD"/>
    <w:rsid w:val="002552E4"/>
    <w:rsid w:val="002570DB"/>
    <w:rsid w:val="0026590F"/>
    <w:rsid w:val="002840F3"/>
    <w:rsid w:val="00297E80"/>
    <w:rsid w:val="002A02E2"/>
    <w:rsid w:val="002A6DBB"/>
    <w:rsid w:val="002B223D"/>
    <w:rsid w:val="002B3920"/>
    <w:rsid w:val="002C0D26"/>
    <w:rsid w:val="002C5632"/>
    <w:rsid w:val="002D173B"/>
    <w:rsid w:val="002D2DF7"/>
    <w:rsid w:val="002D34B0"/>
    <w:rsid w:val="002E143A"/>
    <w:rsid w:val="002E30FA"/>
    <w:rsid w:val="003011AA"/>
    <w:rsid w:val="00302D19"/>
    <w:rsid w:val="0030710E"/>
    <w:rsid w:val="00313671"/>
    <w:rsid w:val="003138A5"/>
    <w:rsid w:val="00330500"/>
    <w:rsid w:val="00375005"/>
    <w:rsid w:val="003756D5"/>
    <w:rsid w:val="00377008"/>
    <w:rsid w:val="0039363F"/>
    <w:rsid w:val="003A1887"/>
    <w:rsid w:val="003A193E"/>
    <w:rsid w:val="003A4CCE"/>
    <w:rsid w:val="003A4DFB"/>
    <w:rsid w:val="003A4E3A"/>
    <w:rsid w:val="003A536B"/>
    <w:rsid w:val="003A75AF"/>
    <w:rsid w:val="003B1054"/>
    <w:rsid w:val="003C0542"/>
    <w:rsid w:val="003C44BF"/>
    <w:rsid w:val="003D1D56"/>
    <w:rsid w:val="003D22C7"/>
    <w:rsid w:val="003D68FF"/>
    <w:rsid w:val="003E0817"/>
    <w:rsid w:val="003E15D9"/>
    <w:rsid w:val="003E707C"/>
    <w:rsid w:val="003E785C"/>
    <w:rsid w:val="003F45EE"/>
    <w:rsid w:val="004020FF"/>
    <w:rsid w:val="004214BC"/>
    <w:rsid w:val="00422977"/>
    <w:rsid w:val="00425237"/>
    <w:rsid w:val="004347C9"/>
    <w:rsid w:val="004369A5"/>
    <w:rsid w:val="00452893"/>
    <w:rsid w:val="00471A0D"/>
    <w:rsid w:val="00475742"/>
    <w:rsid w:val="00482217"/>
    <w:rsid w:val="00483229"/>
    <w:rsid w:val="00485B99"/>
    <w:rsid w:val="004912E5"/>
    <w:rsid w:val="00495087"/>
    <w:rsid w:val="004A5138"/>
    <w:rsid w:val="004B41F5"/>
    <w:rsid w:val="004B6801"/>
    <w:rsid w:val="004B77B6"/>
    <w:rsid w:val="004C0E40"/>
    <w:rsid w:val="004D791A"/>
    <w:rsid w:val="004E0CA1"/>
    <w:rsid w:val="004E1782"/>
    <w:rsid w:val="004E1E6A"/>
    <w:rsid w:val="004E5DB1"/>
    <w:rsid w:val="004F2744"/>
    <w:rsid w:val="004F3D64"/>
    <w:rsid w:val="004F48D3"/>
    <w:rsid w:val="004F4D3A"/>
    <w:rsid w:val="004F4F86"/>
    <w:rsid w:val="004F5D07"/>
    <w:rsid w:val="00502D93"/>
    <w:rsid w:val="00511398"/>
    <w:rsid w:val="005122FE"/>
    <w:rsid w:val="00516E04"/>
    <w:rsid w:val="005271CC"/>
    <w:rsid w:val="00532A13"/>
    <w:rsid w:val="00535174"/>
    <w:rsid w:val="005471F6"/>
    <w:rsid w:val="00551B6E"/>
    <w:rsid w:val="0055398C"/>
    <w:rsid w:val="00553ACF"/>
    <w:rsid w:val="005567DD"/>
    <w:rsid w:val="00560381"/>
    <w:rsid w:val="005603EA"/>
    <w:rsid w:val="0056718B"/>
    <w:rsid w:val="005738D6"/>
    <w:rsid w:val="00576E84"/>
    <w:rsid w:val="00577CFF"/>
    <w:rsid w:val="005819BA"/>
    <w:rsid w:val="00582106"/>
    <w:rsid w:val="00584960"/>
    <w:rsid w:val="00594685"/>
    <w:rsid w:val="00597327"/>
    <w:rsid w:val="005B6D11"/>
    <w:rsid w:val="005C09BF"/>
    <w:rsid w:val="005C1111"/>
    <w:rsid w:val="005C15A9"/>
    <w:rsid w:val="005C46A1"/>
    <w:rsid w:val="005C5B8F"/>
    <w:rsid w:val="005D4904"/>
    <w:rsid w:val="005E458D"/>
    <w:rsid w:val="005E5F31"/>
    <w:rsid w:val="005E6088"/>
    <w:rsid w:val="005F40BF"/>
    <w:rsid w:val="005F7A0A"/>
    <w:rsid w:val="00605E27"/>
    <w:rsid w:val="006060EF"/>
    <w:rsid w:val="006106DC"/>
    <w:rsid w:val="0061227B"/>
    <w:rsid w:val="0061254C"/>
    <w:rsid w:val="00617C0A"/>
    <w:rsid w:val="00624F0D"/>
    <w:rsid w:val="0062540A"/>
    <w:rsid w:val="0063005E"/>
    <w:rsid w:val="00632151"/>
    <w:rsid w:val="00636E3F"/>
    <w:rsid w:val="0064192C"/>
    <w:rsid w:val="0064220A"/>
    <w:rsid w:val="006430B0"/>
    <w:rsid w:val="00654D45"/>
    <w:rsid w:val="00654EDC"/>
    <w:rsid w:val="00665E4B"/>
    <w:rsid w:val="006662EB"/>
    <w:rsid w:val="006671CE"/>
    <w:rsid w:val="006707C7"/>
    <w:rsid w:val="00671078"/>
    <w:rsid w:val="00676994"/>
    <w:rsid w:val="006861FC"/>
    <w:rsid w:val="006868F4"/>
    <w:rsid w:val="006A440E"/>
    <w:rsid w:val="006B3B39"/>
    <w:rsid w:val="006C0BC3"/>
    <w:rsid w:val="006C0CF7"/>
    <w:rsid w:val="006C2638"/>
    <w:rsid w:val="006C43BB"/>
    <w:rsid w:val="006C56D5"/>
    <w:rsid w:val="006D4726"/>
    <w:rsid w:val="006D56E5"/>
    <w:rsid w:val="006E4842"/>
    <w:rsid w:val="006E4A4F"/>
    <w:rsid w:val="006E4A5F"/>
    <w:rsid w:val="006E78BE"/>
    <w:rsid w:val="006E78FD"/>
    <w:rsid w:val="006F01BA"/>
    <w:rsid w:val="006F2D08"/>
    <w:rsid w:val="006F5283"/>
    <w:rsid w:val="0070129F"/>
    <w:rsid w:val="00705D78"/>
    <w:rsid w:val="00715579"/>
    <w:rsid w:val="00723034"/>
    <w:rsid w:val="007253F5"/>
    <w:rsid w:val="00726FC4"/>
    <w:rsid w:val="00737E6E"/>
    <w:rsid w:val="0074004C"/>
    <w:rsid w:val="00743492"/>
    <w:rsid w:val="00746DF2"/>
    <w:rsid w:val="00750B13"/>
    <w:rsid w:val="007529C8"/>
    <w:rsid w:val="00752F25"/>
    <w:rsid w:val="00775FBB"/>
    <w:rsid w:val="00780520"/>
    <w:rsid w:val="00780739"/>
    <w:rsid w:val="007845AD"/>
    <w:rsid w:val="00786CB7"/>
    <w:rsid w:val="00786E47"/>
    <w:rsid w:val="00791162"/>
    <w:rsid w:val="00791422"/>
    <w:rsid w:val="007B044A"/>
    <w:rsid w:val="007B3EDC"/>
    <w:rsid w:val="007B6251"/>
    <w:rsid w:val="007C50C0"/>
    <w:rsid w:val="007C7B14"/>
    <w:rsid w:val="007E4D37"/>
    <w:rsid w:val="007E5E07"/>
    <w:rsid w:val="007E622C"/>
    <w:rsid w:val="007F0A55"/>
    <w:rsid w:val="0080280F"/>
    <w:rsid w:val="008031C1"/>
    <w:rsid w:val="00804BAF"/>
    <w:rsid w:val="00810FBB"/>
    <w:rsid w:val="008128B8"/>
    <w:rsid w:val="008143CC"/>
    <w:rsid w:val="00814B3B"/>
    <w:rsid w:val="00815857"/>
    <w:rsid w:val="0081601C"/>
    <w:rsid w:val="00835088"/>
    <w:rsid w:val="00842568"/>
    <w:rsid w:val="0084399B"/>
    <w:rsid w:val="00844903"/>
    <w:rsid w:val="0084593A"/>
    <w:rsid w:val="00851281"/>
    <w:rsid w:val="00854A2F"/>
    <w:rsid w:val="00856010"/>
    <w:rsid w:val="00877EA9"/>
    <w:rsid w:val="00882BB6"/>
    <w:rsid w:val="008979C6"/>
    <w:rsid w:val="008A2611"/>
    <w:rsid w:val="008A4A1C"/>
    <w:rsid w:val="008B01BC"/>
    <w:rsid w:val="008B0435"/>
    <w:rsid w:val="008B1B29"/>
    <w:rsid w:val="008B7008"/>
    <w:rsid w:val="008B7FA2"/>
    <w:rsid w:val="008D32F4"/>
    <w:rsid w:val="008D57A9"/>
    <w:rsid w:val="008D590A"/>
    <w:rsid w:val="008F3994"/>
    <w:rsid w:val="008F79A2"/>
    <w:rsid w:val="009007D0"/>
    <w:rsid w:val="00915B1C"/>
    <w:rsid w:val="00931640"/>
    <w:rsid w:val="00935870"/>
    <w:rsid w:val="0094166D"/>
    <w:rsid w:val="00941AD2"/>
    <w:rsid w:val="0094247F"/>
    <w:rsid w:val="00942AB9"/>
    <w:rsid w:val="00946F2B"/>
    <w:rsid w:val="0095483A"/>
    <w:rsid w:val="0095538F"/>
    <w:rsid w:val="00957A0A"/>
    <w:rsid w:val="00970FA0"/>
    <w:rsid w:val="00971C81"/>
    <w:rsid w:val="00975876"/>
    <w:rsid w:val="00984B2F"/>
    <w:rsid w:val="00991CF0"/>
    <w:rsid w:val="00992169"/>
    <w:rsid w:val="009A39EE"/>
    <w:rsid w:val="009A6328"/>
    <w:rsid w:val="009B59D7"/>
    <w:rsid w:val="009B7E2A"/>
    <w:rsid w:val="009C18CE"/>
    <w:rsid w:val="009C64FA"/>
    <w:rsid w:val="009C76BD"/>
    <w:rsid w:val="009D5409"/>
    <w:rsid w:val="009D5FE0"/>
    <w:rsid w:val="009D6698"/>
    <w:rsid w:val="009E5717"/>
    <w:rsid w:val="009F12AC"/>
    <w:rsid w:val="009F27FA"/>
    <w:rsid w:val="00A0346C"/>
    <w:rsid w:val="00A06862"/>
    <w:rsid w:val="00A1378A"/>
    <w:rsid w:val="00A16B95"/>
    <w:rsid w:val="00A21936"/>
    <w:rsid w:val="00A21C4C"/>
    <w:rsid w:val="00A23D24"/>
    <w:rsid w:val="00A317BC"/>
    <w:rsid w:val="00A41ECB"/>
    <w:rsid w:val="00A43CC9"/>
    <w:rsid w:val="00A51E3F"/>
    <w:rsid w:val="00A569C6"/>
    <w:rsid w:val="00A6195D"/>
    <w:rsid w:val="00A648A4"/>
    <w:rsid w:val="00A65149"/>
    <w:rsid w:val="00A664E3"/>
    <w:rsid w:val="00A701CB"/>
    <w:rsid w:val="00A7249F"/>
    <w:rsid w:val="00A74E48"/>
    <w:rsid w:val="00A80FFF"/>
    <w:rsid w:val="00A84277"/>
    <w:rsid w:val="00A92DE5"/>
    <w:rsid w:val="00A93327"/>
    <w:rsid w:val="00AA03B9"/>
    <w:rsid w:val="00AA4195"/>
    <w:rsid w:val="00AA579E"/>
    <w:rsid w:val="00AA75BF"/>
    <w:rsid w:val="00AB08A6"/>
    <w:rsid w:val="00AB175A"/>
    <w:rsid w:val="00AB1FF5"/>
    <w:rsid w:val="00AB45D1"/>
    <w:rsid w:val="00AC01C8"/>
    <w:rsid w:val="00AD2658"/>
    <w:rsid w:val="00AD2B72"/>
    <w:rsid w:val="00AD715F"/>
    <w:rsid w:val="00AE2A6D"/>
    <w:rsid w:val="00AE33E1"/>
    <w:rsid w:val="00AE4892"/>
    <w:rsid w:val="00B064AF"/>
    <w:rsid w:val="00B06B6F"/>
    <w:rsid w:val="00B14206"/>
    <w:rsid w:val="00B15644"/>
    <w:rsid w:val="00B20E53"/>
    <w:rsid w:val="00B2527C"/>
    <w:rsid w:val="00B27D46"/>
    <w:rsid w:val="00B3222F"/>
    <w:rsid w:val="00B33085"/>
    <w:rsid w:val="00B36493"/>
    <w:rsid w:val="00B400B9"/>
    <w:rsid w:val="00B42E85"/>
    <w:rsid w:val="00B5271B"/>
    <w:rsid w:val="00B64AB9"/>
    <w:rsid w:val="00B65664"/>
    <w:rsid w:val="00B6745F"/>
    <w:rsid w:val="00B7093F"/>
    <w:rsid w:val="00B73D45"/>
    <w:rsid w:val="00B835F9"/>
    <w:rsid w:val="00B95141"/>
    <w:rsid w:val="00B952C2"/>
    <w:rsid w:val="00BA3A41"/>
    <w:rsid w:val="00BA7BC4"/>
    <w:rsid w:val="00BB65AB"/>
    <w:rsid w:val="00BC1E89"/>
    <w:rsid w:val="00BC6221"/>
    <w:rsid w:val="00BC7516"/>
    <w:rsid w:val="00BC7A23"/>
    <w:rsid w:val="00BD151B"/>
    <w:rsid w:val="00BD27BF"/>
    <w:rsid w:val="00BD44CF"/>
    <w:rsid w:val="00BE167F"/>
    <w:rsid w:val="00BE1973"/>
    <w:rsid w:val="00BE4BFA"/>
    <w:rsid w:val="00BE6B80"/>
    <w:rsid w:val="00C03DFA"/>
    <w:rsid w:val="00C1083E"/>
    <w:rsid w:val="00C10F50"/>
    <w:rsid w:val="00C144DD"/>
    <w:rsid w:val="00C3125D"/>
    <w:rsid w:val="00C41027"/>
    <w:rsid w:val="00C43C1B"/>
    <w:rsid w:val="00C46CE8"/>
    <w:rsid w:val="00C474D5"/>
    <w:rsid w:val="00C516A0"/>
    <w:rsid w:val="00C516C8"/>
    <w:rsid w:val="00C61515"/>
    <w:rsid w:val="00C63763"/>
    <w:rsid w:val="00C64AA8"/>
    <w:rsid w:val="00C75478"/>
    <w:rsid w:val="00C75E74"/>
    <w:rsid w:val="00C8154D"/>
    <w:rsid w:val="00C82F75"/>
    <w:rsid w:val="00C85D11"/>
    <w:rsid w:val="00C87BBF"/>
    <w:rsid w:val="00C9094D"/>
    <w:rsid w:val="00CA103F"/>
    <w:rsid w:val="00CA2C5A"/>
    <w:rsid w:val="00CA4B4E"/>
    <w:rsid w:val="00CB404B"/>
    <w:rsid w:val="00CB4F1F"/>
    <w:rsid w:val="00CD2003"/>
    <w:rsid w:val="00CD56AE"/>
    <w:rsid w:val="00CD79EC"/>
    <w:rsid w:val="00CE1C2C"/>
    <w:rsid w:val="00CE24D6"/>
    <w:rsid w:val="00CF7695"/>
    <w:rsid w:val="00CF7FDB"/>
    <w:rsid w:val="00D06002"/>
    <w:rsid w:val="00D076A6"/>
    <w:rsid w:val="00D37264"/>
    <w:rsid w:val="00D538E7"/>
    <w:rsid w:val="00D542B2"/>
    <w:rsid w:val="00D54F34"/>
    <w:rsid w:val="00D55D66"/>
    <w:rsid w:val="00D5777C"/>
    <w:rsid w:val="00D63A12"/>
    <w:rsid w:val="00D65337"/>
    <w:rsid w:val="00D66493"/>
    <w:rsid w:val="00D665B7"/>
    <w:rsid w:val="00D72FDB"/>
    <w:rsid w:val="00D76A34"/>
    <w:rsid w:val="00D76F3A"/>
    <w:rsid w:val="00D83493"/>
    <w:rsid w:val="00D91C0C"/>
    <w:rsid w:val="00D978EC"/>
    <w:rsid w:val="00DA03C6"/>
    <w:rsid w:val="00DB0CAC"/>
    <w:rsid w:val="00DB1254"/>
    <w:rsid w:val="00DE2FC2"/>
    <w:rsid w:val="00E03DBD"/>
    <w:rsid w:val="00E069FA"/>
    <w:rsid w:val="00E23428"/>
    <w:rsid w:val="00E24113"/>
    <w:rsid w:val="00E241E1"/>
    <w:rsid w:val="00E24BF3"/>
    <w:rsid w:val="00E24F8B"/>
    <w:rsid w:val="00E31FCC"/>
    <w:rsid w:val="00E345EE"/>
    <w:rsid w:val="00E36616"/>
    <w:rsid w:val="00E368D1"/>
    <w:rsid w:val="00E37C04"/>
    <w:rsid w:val="00E509AA"/>
    <w:rsid w:val="00E53758"/>
    <w:rsid w:val="00E60FB0"/>
    <w:rsid w:val="00E743AE"/>
    <w:rsid w:val="00E747DA"/>
    <w:rsid w:val="00E801F4"/>
    <w:rsid w:val="00E81282"/>
    <w:rsid w:val="00E85434"/>
    <w:rsid w:val="00E91CDA"/>
    <w:rsid w:val="00EA18F4"/>
    <w:rsid w:val="00EA69EA"/>
    <w:rsid w:val="00EB23DE"/>
    <w:rsid w:val="00EB3BC8"/>
    <w:rsid w:val="00EB43B5"/>
    <w:rsid w:val="00EC16DD"/>
    <w:rsid w:val="00ED5C6C"/>
    <w:rsid w:val="00EE46A9"/>
    <w:rsid w:val="00EF2D7B"/>
    <w:rsid w:val="00EF4D51"/>
    <w:rsid w:val="00EF57B4"/>
    <w:rsid w:val="00EF6582"/>
    <w:rsid w:val="00F01DB4"/>
    <w:rsid w:val="00F03E7B"/>
    <w:rsid w:val="00F0697E"/>
    <w:rsid w:val="00F11109"/>
    <w:rsid w:val="00F11FCE"/>
    <w:rsid w:val="00F21C7C"/>
    <w:rsid w:val="00F23B71"/>
    <w:rsid w:val="00F27E7B"/>
    <w:rsid w:val="00F41818"/>
    <w:rsid w:val="00F423F4"/>
    <w:rsid w:val="00F51518"/>
    <w:rsid w:val="00F53487"/>
    <w:rsid w:val="00F62DD9"/>
    <w:rsid w:val="00F6654B"/>
    <w:rsid w:val="00F70C11"/>
    <w:rsid w:val="00F75236"/>
    <w:rsid w:val="00F768EF"/>
    <w:rsid w:val="00F90BCE"/>
    <w:rsid w:val="00F92681"/>
    <w:rsid w:val="00FA2CFF"/>
    <w:rsid w:val="00FA656D"/>
    <w:rsid w:val="00FA780D"/>
    <w:rsid w:val="00FB4268"/>
    <w:rsid w:val="00FC24E9"/>
    <w:rsid w:val="00FC5527"/>
    <w:rsid w:val="00FD332C"/>
    <w:rsid w:val="00FE6E2A"/>
    <w:rsid w:val="00FF17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7C49C4"/>
  <w15:docId w15:val="{F0E939D6-6DFD-422C-A4C2-6040AF30C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43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143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143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143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143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143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43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43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43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43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143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143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143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143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143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43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43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43CC"/>
    <w:rPr>
      <w:rFonts w:eastAsiaTheme="majorEastAsia" w:cstheme="majorBidi"/>
      <w:color w:val="272727" w:themeColor="text1" w:themeTint="D8"/>
    </w:rPr>
  </w:style>
  <w:style w:type="paragraph" w:styleId="Title">
    <w:name w:val="Title"/>
    <w:basedOn w:val="Normal"/>
    <w:next w:val="Normal"/>
    <w:link w:val="TitleChar"/>
    <w:uiPriority w:val="10"/>
    <w:qFormat/>
    <w:rsid w:val="008143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43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43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43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43CC"/>
    <w:pPr>
      <w:spacing w:before="160"/>
      <w:jc w:val="center"/>
    </w:pPr>
    <w:rPr>
      <w:i/>
      <w:iCs/>
      <w:color w:val="404040" w:themeColor="text1" w:themeTint="BF"/>
    </w:rPr>
  </w:style>
  <w:style w:type="character" w:customStyle="1" w:styleId="QuoteChar">
    <w:name w:val="Quote Char"/>
    <w:basedOn w:val="DefaultParagraphFont"/>
    <w:link w:val="Quote"/>
    <w:uiPriority w:val="29"/>
    <w:rsid w:val="008143CC"/>
    <w:rPr>
      <w:i/>
      <w:iCs/>
      <w:color w:val="404040" w:themeColor="text1" w:themeTint="BF"/>
    </w:rPr>
  </w:style>
  <w:style w:type="paragraph" w:styleId="ListParagraph">
    <w:name w:val="List Paragraph"/>
    <w:basedOn w:val="Normal"/>
    <w:uiPriority w:val="34"/>
    <w:qFormat/>
    <w:rsid w:val="008143CC"/>
    <w:pPr>
      <w:ind w:left="720"/>
      <w:contextualSpacing/>
    </w:pPr>
  </w:style>
  <w:style w:type="character" w:styleId="IntenseEmphasis">
    <w:name w:val="Intense Emphasis"/>
    <w:basedOn w:val="DefaultParagraphFont"/>
    <w:uiPriority w:val="21"/>
    <w:qFormat/>
    <w:rsid w:val="008143CC"/>
    <w:rPr>
      <w:i/>
      <w:iCs/>
      <w:color w:val="0F4761" w:themeColor="accent1" w:themeShade="BF"/>
    </w:rPr>
  </w:style>
  <w:style w:type="paragraph" w:styleId="IntenseQuote">
    <w:name w:val="Intense Quote"/>
    <w:basedOn w:val="Normal"/>
    <w:next w:val="Normal"/>
    <w:link w:val="IntenseQuoteChar"/>
    <w:uiPriority w:val="30"/>
    <w:qFormat/>
    <w:rsid w:val="008143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143CC"/>
    <w:rPr>
      <w:i/>
      <w:iCs/>
      <w:color w:val="0F4761" w:themeColor="accent1" w:themeShade="BF"/>
    </w:rPr>
  </w:style>
  <w:style w:type="character" w:styleId="IntenseReference">
    <w:name w:val="Intense Reference"/>
    <w:basedOn w:val="DefaultParagraphFont"/>
    <w:uiPriority w:val="32"/>
    <w:qFormat/>
    <w:rsid w:val="008143CC"/>
    <w:rPr>
      <w:b/>
      <w:bCs/>
      <w:smallCaps/>
      <w:color w:val="0F4761" w:themeColor="accent1" w:themeShade="BF"/>
      <w:spacing w:val="5"/>
    </w:rPr>
  </w:style>
  <w:style w:type="character" w:styleId="Hyperlink">
    <w:name w:val="Hyperlink"/>
    <w:basedOn w:val="DefaultParagraphFont"/>
    <w:uiPriority w:val="99"/>
    <w:unhideWhenUsed/>
    <w:rsid w:val="00422977"/>
    <w:rPr>
      <w:color w:val="0000FF"/>
      <w:u w:val="single"/>
    </w:rPr>
  </w:style>
  <w:style w:type="character" w:customStyle="1" w:styleId="UnresolvedMention1">
    <w:name w:val="Unresolved Mention1"/>
    <w:basedOn w:val="DefaultParagraphFont"/>
    <w:uiPriority w:val="99"/>
    <w:semiHidden/>
    <w:unhideWhenUsed/>
    <w:rsid w:val="00422977"/>
    <w:rPr>
      <w:color w:val="605E5C"/>
      <w:shd w:val="clear" w:color="auto" w:fill="E1DFDD"/>
    </w:rPr>
  </w:style>
  <w:style w:type="paragraph" w:styleId="Header">
    <w:name w:val="header"/>
    <w:basedOn w:val="Normal"/>
    <w:link w:val="HeaderChar"/>
    <w:uiPriority w:val="99"/>
    <w:unhideWhenUsed/>
    <w:rsid w:val="000B00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0040"/>
  </w:style>
  <w:style w:type="paragraph" w:styleId="Footer">
    <w:name w:val="footer"/>
    <w:basedOn w:val="Normal"/>
    <w:link w:val="FooterChar"/>
    <w:uiPriority w:val="99"/>
    <w:unhideWhenUsed/>
    <w:rsid w:val="000B00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0040"/>
  </w:style>
  <w:style w:type="paragraph" w:styleId="NoSpacing">
    <w:name w:val="No Spacing"/>
    <w:uiPriority w:val="1"/>
    <w:qFormat/>
    <w:rsid w:val="00D91C0C"/>
    <w:pPr>
      <w:spacing w:after="0" w:line="240" w:lineRule="auto"/>
    </w:pPr>
  </w:style>
  <w:style w:type="paragraph" w:styleId="NormalWeb">
    <w:name w:val="Normal (Web)"/>
    <w:basedOn w:val="Normal"/>
    <w:uiPriority w:val="99"/>
    <w:semiHidden/>
    <w:unhideWhenUsed/>
    <w:rsid w:val="009F27F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UnresolvedMention2">
    <w:name w:val="Unresolved Mention2"/>
    <w:basedOn w:val="DefaultParagraphFont"/>
    <w:uiPriority w:val="99"/>
    <w:semiHidden/>
    <w:unhideWhenUsed/>
    <w:rsid w:val="00715579"/>
    <w:rPr>
      <w:color w:val="605E5C"/>
      <w:shd w:val="clear" w:color="auto" w:fill="E1DFDD"/>
    </w:rPr>
  </w:style>
  <w:style w:type="character" w:styleId="CommentReference">
    <w:name w:val="annotation reference"/>
    <w:basedOn w:val="DefaultParagraphFont"/>
    <w:uiPriority w:val="99"/>
    <w:semiHidden/>
    <w:unhideWhenUsed/>
    <w:rsid w:val="00FC24E9"/>
    <w:rPr>
      <w:sz w:val="16"/>
      <w:szCs w:val="16"/>
    </w:rPr>
  </w:style>
  <w:style w:type="paragraph" w:styleId="CommentText">
    <w:name w:val="annotation text"/>
    <w:basedOn w:val="Normal"/>
    <w:link w:val="CommentTextChar"/>
    <w:uiPriority w:val="99"/>
    <w:semiHidden/>
    <w:unhideWhenUsed/>
    <w:rsid w:val="00FC24E9"/>
    <w:pPr>
      <w:spacing w:line="240" w:lineRule="auto"/>
    </w:pPr>
    <w:rPr>
      <w:sz w:val="20"/>
      <w:szCs w:val="20"/>
    </w:rPr>
  </w:style>
  <w:style w:type="character" w:customStyle="1" w:styleId="CommentTextChar">
    <w:name w:val="Comment Text Char"/>
    <w:basedOn w:val="DefaultParagraphFont"/>
    <w:link w:val="CommentText"/>
    <w:uiPriority w:val="99"/>
    <w:semiHidden/>
    <w:rsid w:val="00FC24E9"/>
    <w:rPr>
      <w:sz w:val="20"/>
      <w:szCs w:val="20"/>
    </w:rPr>
  </w:style>
  <w:style w:type="paragraph" w:styleId="CommentSubject">
    <w:name w:val="annotation subject"/>
    <w:basedOn w:val="CommentText"/>
    <w:next w:val="CommentText"/>
    <w:link w:val="CommentSubjectChar"/>
    <w:uiPriority w:val="99"/>
    <w:semiHidden/>
    <w:unhideWhenUsed/>
    <w:rsid w:val="00FC24E9"/>
    <w:rPr>
      <w:b/>
      <w:bCs/>
    </w:rPr>
  </w:style>
  <w:style w:type="character" w:customStyle="1" w:styleId="CommentSubjectChar">
    <w:name w:val="Comment Subject Char"/>
    <w:basedOn w:val="CommentTextChar"/>
    <w:link w:val="CommentSubject"/>
    <w:uiPriority w:val="99"/>
    <w:semiHidden/>
    <w:rsid w:val="00FC24E9"/>
    <w:rPr>
      <w:b/>
      <w:bCs/>
      <w:sz w:val="20"/>
      <w:szCs w:val="20"/>
    </w:rPr>
  </w:style>
  <w:style w:type="paragraph" w:styleId="BalloonText">
    <w:name w:val="Balloon Text"/>
    <w:basedOn w:val="Normal"/>
    <w:link w:val="BalloonTextChar"/>
    <w:uiPriority w:val="99"/>
    <w:semiHidden/>
    <w:unhideWhenUsed/>
    <w:rsid w:val="00FC24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24E9"/>
    <w:rPr>
      <w:rFonts w:ascii="Tahoma" w:hAnsi="Tahoma" w:cs="Tahoma"/>
      <w:sz w:val="16"/>
      <w:szCs w:val="16"/>
    </w:rPr>
  </w:style>
  <w:style w:type="paragraph" w:styleId="Revision">
    <w:name w:val="Revision"/>
    <w:hidden/>
    <w:uiPriority w:val="99"/>
    <w:semiHidden/>
    <w:rsid w:val="00582106"/>
    <w:pPr>
      <w:spacing w:after="0" w:line="240" w:lineRule="auto"/>
    </w:pPr>
  </w:style>
  <w:style w:type="character" w:customStyle="1" w:styleId="cf01">
    <w:name w:val="cf01"/>
    <w:basedOn w:val="DefaultParagraphFont"/>
    <w:rsid w:val="00582106"/>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202318">
      <w:bodyDiv w:val="1"/>
      <w:marLeft w:val="0"/>
      <w:marRight w:val="0"/>
      <w:marTop w:val="0"/>
      <w:marBottom w:val="0"/>
      <w:divBdr>
        <w:top w:val="none" w:sz="0" w:space="0" w:color="auto"/>
        <w:left w:val="none" w:sz="0" w:space="0" w:color="auto"/>
        <w:bottom w:val="none" w:sz="0" w:space="0" w:color="auto"/>
        <w:right w:val="none" w:sz="0" w:space="0" w:color="auto"/>
      </w:divBdr>
    </w:div>
    <w:div w:id="256643315">
      <w:bodyDiv w:val="1"/>
      <w:marLeft w:val="0"/>
      <w:marRight w:val="0"/>
      <w:marTop w:val="0"/>
      <w:marBottom w:val="0"/>
      <w:divBdr>
        <w:top w:val="none" w:sz="0" w:space="0" w:color="auto"/>
        <w:left w:val="none" w:sz="0" w:space="0" w:color="auto"/>
        <w:bottom w:val="none" w:sz="0" w:space="0" w:color="auto"/>
        <w:right w:val="none" w:sz="0" w:space="0" w:color="auto"/>
      </w:divBdr>
    </w:div>
    <w:div w:id="286861350">
      <w:bodyDiv w:val="1"/>
      <w:marLeft w:val="0"/>
      <w:marRight w:val="0"/>
      <w:marTop w:val="0"/>
      <w:marBottom w:val="0"/>
      <w:divBdr>
        <w:top w:val="none" w:sz="0" w:space="0" w:color="auto"/>
        <w:left w:val="none" w:sz="0" w:space="0" w:color="auto"/>
        <w:bottom w:val="none" w:sz="0" w:space="0" w:color="auto"/>
        <w:right w:val="none" w:sz="0" w:space="0" w:color="auto"/>
      </w:divBdr>
    </w:div>
    <w:div w:id="749932363">
      <w:bodyDiv w:val="1"/>
      <w:marLeft w:val="0"/>
      <w:marRight w:val="0"/>
      <w:marTop w:val="0"/>
      <w:marBottom w:val="0"/>
      <w:divBdr>
        <w:top w:val="none" w:sz="0" w:space="0" w:color="auto"/>
        <w:left w:val="none" w:sz="0" w:space="0" w:color="auto"/>
        <w:bottom w:val="none" w:sz="0" w:space="0" w:color="auto"/>
        <w:right w:val="none" w:sz="0" w:space="0" w:color="auto"/>
      </w:divBdr>
    </w:div>
    <w:div w:id="1503937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swlstg.nhs.uk/richmond-talking-therapi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755</Words>
  <Characters>4308</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IoP King's College</Company>
  <LinksUpToDate>false</LinksUpToDate>
  <CharactersWithSpaces>5053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Steven Gould</dc:creator>
  <cp:lastModifiedBy>Steven Gould</cp:lastModifiedBy>
  <cp:revision>3</cp:revision>
  <dcterms:created xsi:type="dcterms:W3CDTF">2026-08-28T10:26:00Z</dcterms:created>
  <dcterms:modified xsi:type="dcterms:W3CDTF">2026-08-28T10:31:00Z</dcterms:modified>
</cp:coreProperties>
</file>